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A74216" w14:textId="77777777" w:rsidR="001D6676" w:rsidRPr="00E554A1" w:rsidRDefault="00602F66" w:rsidP="001D6676">
      <w:pPr>
        <w:tabs>
          <w:tab w:val="left" w:pos="9356"/>
        </w:tabs>
        <w:ind w:right="-6"/>
        <w:jc w:val="center"/>
        <w:rPr>
          <w:rFonts w:ascii="Arial" w:hAnsi="Arial" w:cs="Arial"/>
          <w:b/>
        </w:rPr>
      </w:pPr>
      <w:ins w:id="0" w:author="nbilliard nbilliard" w:date="2023-10-05T17:25:00Z">
        <w:r w:rsidRPr="00E554A1">
          <w:rPr>
            <w:noProof/>
          </w:rPr>
          <w:drawing>
            <wp:inline distT="0" distB="0" distL="0" distR="0" wp14:anchorId="41477F02" wp14:editId="5B1D2492">
              <wp:extent cx="1581014" cy="163068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94569" cy="1644661"/>
                      </a:xfrm>
                      <a:prstGeom prst="rect">
                        <a:avLst/>
                      </a:prstGeom>
                      <a:noFill/>
                      <a:ln>
                        <a:noFill/>
                      </a:ln>
                    </pic:spPr>
                  </pic:pic>
                </a:graphicData>
              </a:graphic>
            </wp:inline>
          </w:drawing>
        </w:r>
      </w:ins>
    </w:p>
    <w:p w14:paraId="66FF0F3E" w14:textId="77777777" w:rsidR="00D73889" w:rsidRPr="00E554A1" w:rsidRDefault="00D73889" w:rsidP="006C5A73">
      <w:pPr>
        <w:tabs>
          <w:tab w:val="left" w:pos="9356"/>
        </w:tabs>
        <w:ind w:right="-6"/>
        <w:jc w:val="center"/>
        <w:rPr>
          <w:rFonts w:ascii="Arial" w:hAnsi="Arial" w:cs="Arial"/>
          <w:b/>
          <w:i/>
          <w:sz w:val="32"/>
          <w:szCs w:val="32"/>
        </w:rPr>
      </w:pPr>
    </w:p>
    <w:p w14:paraId="649EF040" w14:textId="1DDDF4A5" w:rsidR="001D6676" w:rsidRPr="00E554A1" w:rsidRDefault="006C5A73" w:rsidP="006C5A73">
      <w:pPr>
        <w:tabs>
          <w:tab w:val="left" w:pos="9356"/>
        </w:tabs>
        <w:ind w:right="-6"/>
        <w:jc w:val="center"/>
        <w:rPr>
          <w:rFonts w:ascii="Arial" w:hAnsi="Arial" w:cs="Arial"/>
          <w:b/>
          <w:i/>
          <w:sz w:val="36"/>
          <w:szCs w:val="36"/>
        </w:rPr>
      </w:pPr>
      <w:r w:rsidRPr="00E554A1">
        <w:rPr>
          <w:rFonts w:ascii="Arial" w:hAnsi="Arial" w:cs="Arial"/>
          <w:b/>
          <w:i/>
          <w:sz w:val="36"/>
          <w:szCs w:val="36"/>
        </w:rPr>
        <w:t>Instructions de course</w:t>
      </w:r>
    </w:p>
    <w:p w14:paraId="6548F1F2" w14:textId="77777777" w:rsidR="008D2175" w:rsidRPr="00E554A1" w:rsidRDefault="008D2175" w:rsidP="006C5A73">
      <w:pPr>
        <w:tabs>
          <w:tab w:val="left" w:pos="9356"/>
        </w:tabs>
        <w:ind w:right="-6"/>
        <w:jc w:val="center"/>
        <w:rPr>
          <w:rFonts w:ascii="Arial" w:hAnsi="Arial" w:cs="Arial"/>
          <w:b/>
          <w:i/>
          <w:sz w:val="32"/>
          <w:szCs w:val="32"/>
        </w:rPr>
      </w:pPr>
    </w:p>
    <w:p w14:paraId="4073B22C" w14:textId="77777777" w:rsidR="001D6676" w:rsidRPr="00E554A1" w:rsidRDefault="001D6676" w:rsidP="001D6676">
      <w:pPr>
        <w:tabs>
          <w:tab w:val="left" w:pos="9356"/>
        </w:tabs>
        <w:ind w:right="-6"/>
        <w:jc w:val="both"/>
        <w:rPr>
          <w:rFonts w:ascii="Arial" w:hAnsi="Arial" w:cs="Arial"/>
        </w:rPr>
      </w:pPr>
    </w:p>
    <w:p w14:paraId="3187238B" w14:textId="08ED519A" w:rsidR="001D6676" w:rsidRPr="00E554A1" w:rsidRDefault="006C5A73" w:rsidP="001D6676">
      <w:pPr>
        <w:tabs>
          <w:tab w:val="left" w:pos="9356"/>
        </w:tabs>
        <w:ind w:right="-6"/>
        <w:jc w:val="center"/>
        <w:rPr>
          <w:rFonts w:ascii="Arial" w:hAnsi="Arial" w:cs="Arial"/>
          <w:b/>
          <w:sz w:val="28"/>
          <w:szCs w:val="28"/>
        </w:rPr>
      </w:pPr>
      <w:r w:rsidRPr="00E554A1">
        <w:rPr>
          <w:rFonts w:ascii="Arial" w:hAnsi="Arial" w:cs="Arial"/>
          <w:b/>
          <w:sz w:val="28"/>
          <w:szCs w:val="28"/>
        </w:rPr>
        <w:t>Challenge 202</w:t>
      </w:r>
      <w:r w:rsidR="00067A2F" w:rsidRPr="00E554A1">
        <w:rPr>
          <w:rFonts w:ascii="Arial" w:hAnsi="Arial" w:cs="Arial"/>
          <w:b/>
          <w:sz w:val="28"/>
          <w:szCs w:val="28"/>
        </w:rPr>
        <w:t>5</w:t>
      </w:r>
      <w:r w:rsidRPr="00E554A1">
        <w:rPr>
          <w:rFonts w:ascii="Arial" w:hAnsi="Arial" w:cs="Arial"/>
          <w:b/>
          <w:sz w:val="28"/>
          <w:szCs w:val="28"/>
        </w:rPr>
        <w:t>/202</w:t>
      </w:r>
      <w:r w:rsidR="00067A2F" w:rsidRPr="00E554A1">
        <w:rPr>
          <w:rFonts w:ascii="Arial" w:hAnsi="Arial" w:cs="Arial"/>
          <w:b/>
          <w:sz w:val="28"/>
          <w:szCs w:val="28"/>
        </w:rPr>
        <w:t>6</w:t>
      </w:r>
      <w:r w:rsidRPr="00E554A1">
        <w:rPr>
          <w:rFonts w:ascii="Arial" w:hAnsi="Arial" w:cs="Arial"/>
          <w:b/>
          <w:sz w:val="28"/>
          <w:szCs w:val="28"/>
        </w:rPr>
        <w:t xml:space="preserve"> de la BAIE D’AIGUES MORTES</w:t>
      </w:r>
    </w:p>
    <w:p w14:paraId="286B5201" w14:textId="77777777" w:rsidR="00E83FC2" w:rsidRPr="00E554A1" w:rsidRDefault="00E83FC2" w:rsidP="001D6676">
      <w:pPr>
        <w:tabs>
          <w:tab w:val="left" w:pos="9356"/>
        </w:tabs>
        <w:ind w:right="-6"/>
        <w:jc w:val="center"/>
        <w:rPr>
          <w:rFonts w:ascii="Arial" w:hAnsi="Arial" w:cs="Arial"/>
          <w:b/>
          <w:sz w:val="28"/>
          <w:szCs w:val="28"/>
        </w:rPr>
      </w:pPr>
      <w:r w:rsidRPr="00E554A1">
        <w:rPr>
          <w:rFonts w:ascii="Arial" w:hAnsi="Arial" w:cs="Arial"/>
          <w:b/>
          <w:sz w:val="28"/>
          <w:szCs w:val="28"/>
        </w:rPr>
        <w:t>Grade 5B</w:t>
      </w:r>
    </w:p>
    <w:p w14:paraId="6F3DC5BA" w14:textId="77777777" w:rsidR="00E020A0" w:rsidRPr="00E554A1" w:rsidRDefault="00E020A0" w:rsidP="001D6676">
      <w:pPr>
        <w:tabs>
          <w:tab w:val="left" w:pos="9356"/>
        </w:tabs>
        <w:ind w:right="-6"/>
        <w:jc w:val="center"/>
        <w:rPr>
          <w:rFonts w:ascii="Arial" w:hAnsi="Arial" w:cs="Arial"/>
          <w:b/>
          <w:sz w:val="28"/>
          <w:szCs w:val="28"/>
        </w:rPr>
      </w:pPr>
    </w:p>
    <w:p w14:paraId="5464DF2F" w14:textId="77777777" w:rsidR="00E020A0" w:rsidRPr="00E554A1" w:rsidRDefault="00E020A0" w:rsidP="00E020A0">
      <w:pPr>
        <w:spacing w:after="200" w:line="276" w:lineRule="auto"/>
        <w:jc w:val="center"/>
        <w:rPr>
          <w:rFonts w:ascii="Arial" w:eastAsia="Calibri" w:hAnsi="Arial" w:cs="Arial"/>
          <w:b/>
          <w:iCs/>
          <w:sz w:val="28"/>
          <w:szCs w:val="28"/>
        </w:rPr>
      </w:pPr>
      <w:r w:rsidRPr="00E554A1">
        <w:rPr>
          <w:rFonts w:ascii="Arial" w:eastAsia="Calibri" w:hAnsi="Arial" w:cs="Arial"/>
          <w:b/>
          <w:iCs/>
          <w:sz w:val="28"/>
          <w:szCs w:val="28"/>
          <w:u w:val="single"/>
        </w:rPr>
        <w:t>Autorité organisatrice </w:t>
      </w:r>
      <w:r w:rsidRPr="00E554A1">
        <w:rPr>
          <w:rFonts w:ascii="Arial" w:eastAsia="Calibri" w:hAnsi="Arial" w:cs="Arial"/>
          <w:b/>
          <w:iCs/>
          <w:sz w:val="28"/>
          <w:szCs w:val="28"/>
        </w:rPr>
        <w:t>: Société Nautique du Grau du Roi / Port Camargue</w:t>
      </w:r>
    </w:p>
    <w:p w14:paraId="7183EF9C" w14:textId="77777777" w:rsidR="007D3AB3" w:rsidRPr="00E554A1" w:rsidRDefault="007D3AB3" w:rsidP="00E020A0">
      <w:pPr>
        <w:spacing w:after="200" w:line="276" w:lineRule="auto"/>
        <w:jc w:val="center"/>
        <w:rPr>
          <w:rFonts w:ascii="Arial" w:eastAsia="Calibri" w:hAnsi="Arial" w:cs="Arial"/>
          <w:b/>
          <w:iCs/>
          <w:sz w:val="28"/>
          <w:szCs w:val="28"/>
        </w:rPr>
      </w:pPr>
    </w:p>
    <w:p w14:paraId="487397E8" w14:textId="77777777" w:rsidR="007D3AB3" w:rsidRPr="00E554A1" w:rsidRDefault="007D3AB3" w:rsidP="00E020A0">
      <w:pPr>
        <w:spacing w:after="200" w:line="276" w:lineRule="auto"/>
        <w:jc w:val="center"/>
        <w:rPr>
          <w:rFonts w:ascii="Arial" w:eastAsia="Calibri" w:hAnsi="Arial" w:cs="Arial"/>
          <w:b/>
          <w:iCs/>
          <w:sz w:val="28"/>
          <w:szCs w:val="28"/>
        </w:rPr>
      </w:pPr>
    </w:p>
    <w:p w14:paraId="316E8E55" w14:textId="77777777" w:rsidR="007D3AB3" w:rsidRPr="00E554A1" w:rsidRDefault="007D3AB3" w:rsidP="007D3AB3">
      <w:pPr>
        <w:tabs>
          <w:tab w:val="left" w:pos="9356"/>
        </w:tabs>
        <w:ind w:right="-6"/>
        <w:jc w:val="both"/>
        <w:rPr>
          <w:rFonts w:ascii="Arial" w:hAnsi="Arial" w:cs="Arial"/>
          <w:i/>
        </w:rPr>
      </w:pPr>
      <w:r w:rsidRPr="00E554A1">
        <w:rPr>
          <w:rFonts w:ascii="Arial" w:hAnsi="Arial" w:cs="Arial"/>
          <w:i/>
        </w:rPr>
        <w:t xml:space="preserve">La mention [NP] (No </w:t>
      </w:r>
      <w:proofErr w:type="spellStart"/>
      <w:r w:rsidRPr="00E554A1">
        <w:rPr>
          <w:rFonts w:ascii="Arial" w:hAnsi="Arial" w:cs="Arial"/>
          <w:i/>
        </w:rPr>
        <w:t>Protest</w:t>
      </w:r>
      <w:proofErr w:type="spellEnd"/>
      <w:r w:rsidRPr="00E554A1">
        <w:rPr>
          <w:rFonts w:ascii="Arial" w:hAnsi="Arial" w:cs="Arial"/>
          <w:i/>
        </w:rPr>
        <w:t>) dans une règle des instructions de course (IC) signifie qu’un bateau ne peut pas réclamer contre un autre bateau pour avoir enfreint cette règle. Ceci modifie la RCV 60.1(a).</w:t>
      </w:r>
    </w:p>
    <w:p w14:paraId="79571590" w14:textId="77777777" w:rsidR="007D3AB3" w:rsidRPr="00E554A1" w:rsidRDefault="007D3AB3" w:rsidP="007D3AB3">
      <w:pPr>
        <w:tabs>
          <w:tab w:val="left" w:pos="9356"/>
        </w:tabs>
        <w:ind w:right="-6"/>
        <w:jc w:val="both"/>
        <w:rPr>
          <w:rFonts w:ascii="Arial" w:hAnsi="Arial" w:cs="Arial"/>
          <w:i/>
        </w:rPr>
      </w:pPr>
      <w:r w:rsidRPr="00E554A1">
        <w:rPr>
          <w:rFonts w:ascii="Arial" w:hAnsi="Arial" w:cs="Arial"/>
          <w:i/>
        </w:rPr>
        <w:t>La mention [DP] (</w:t>
      </w:r>
      <w:proofErr w:type="spellStart"/>
      <w:r w:rsidRPr="00E554A1">
        <w:rPr>
          <w:rFonts w:ascii="Arial" w:hAnsi="Arial" w:cs="Arial"/>
          <w:i/>
        </w:rPr>
        <w:t>Discretionary</w:t>
      </w:r>
      <w:proofErr w:type="spellEnd"/>
      <w:r w:rsidRPr="00E554A1">
        <w:rPr>
          <w:rFonts w:ascii="Arial" w:hAnsi="Arial" w:cs="Arial"/>
          <w:i/>
        </w:rPr>
        <w:t xml:space="preserve"> penalty) dans une règle des IC signifie que la pénalité pour une infraction à la règle peut, à la discrétion du jury, être inférieure à une disqualification</w:t>
      </w:r>
    </w:p>
    <w:p w14:paraId="73FA911C" w14:textId="77777777" w:rsidR="00E020A0" w:rsidRPr="00E554A1" w:rsidRDefault="00E020A0" w:rsidP="001D6676">
      <w:pPr>
        <w:tabs>
          <w:tab w:val="left" w:pos="9356"/>
        </w:tabs>
        <w:ind w:right="-6"/>
        <w:jc w:val="center"/>
        <w:rPr>
          <w:rFonts w:ascii="Arial" w:hAnsi="Arial" w:cs="Arial"/>
          <w:b/>
        </w:rPr>
      </w:pPr>
    </w:p>
    <w:p w14:paraId="57D305CE" w14:textId="77777777" w:rsidR="001D6676" w:rsidRPr="00E554A1" w:rsidRDefault="001D6676" w:rsidP="001D6676">
      <w:pPr>
        <w:tabs>
          <w:tab w:val="left" w:pos="9356"/>
        </w:tabs>
        <w:ind w:right="-6"/>
        <w:jc w:val="both"/>
        <w:rPr>
          <w:rFonts w:ascii="Arial" w:hAnsi="Arial" w:cs="Arial"/>
        </w:rPr>
      </w:pPr>
    </w:p>
    <w:p w14:paraId="55928D6C" w14:textId="77777777" w:rsidR="001D6676" w:rsidRPr="00E554A1" w:rsidRDefault="001D6676" w:rsidP="001D6676">
      <w:pPr>
        <w:jc w:val="both"/>
        <w:rPr>
          <w:rFonts w:ascii="Arial" w:hAnsi="Arial" w:cs="Arial"/>
          <w:b/>
        </w:rPr>
      </w:pPr>
      <w:r w:rsidRPr="00E554A1">
        <w:rPr>
          <w:rFonts w:ascii="Arial" w:hAnsi="Arial" w:cs="Arial"/>
          <w:b/>
        </w:rPr>
        <w:t>1.</w:t>
      </w:r>
      <w:r w:rsidRPr="00E554A1">
        <w:rPr>
          <w:rFonts w:ascii="Arial" w:hAnsi="Arial" w:cs="Arial"/>
          <w:b/>
        </w:rPr>
        <w:tab/>
        <w:t>REGLES</w:t>
      </w:r>
    </w:p>
    <w:p w14:paraId="72483D0D" w14:textId="43FE271F" w:rsidR="00A742B8" w:rsidRPr="00E554A1" w:rsidRDefault="001D6676" w:rsidP="00A742B8">
      <w:pPr>
        <w:keepNext/>
        <w:ind w:left="708" w:hanging="708"/>
        <w:jc w:val="both"/>
        <w:outlineLvl w:val="1"/>
        <w:rPr>
          <w:rFonts w:ascii="Arial" w:hAnsi="Arial" w:cs="Arial"/>
          <w:i/>
        </w:rPr>
      </w:pPr>
      <w:r w:rsidRPr="00E554A1">
        <w:rPr>
          <w:rFonts w:ascii="Arial" w:hAnsi="Arial" w:cs="Arial"/>
        </w:rPr>
        <w:t>1.1</w:t>
      </w:r>
      <w:r w:rsidRPr="00E554A1">
        <w:rPr>
          <w:rFonts w:ascii="Arial" w:hAnsi="Arial" w:cs="Arial"/>
        </w:rPr>
        <w:tab/>
        <w:t>L</w:t>
      </w:r>
      <w:r w:rsidR="00E83FC2" w:rsidRPr="00E554A1">
        <w:rPr>
          <w:rFonts w:ascii="Arial" w:hAnsi="Arial" w:cs="Arial"/>
        </w:rPr>
        <w:t xml:space="preserve">es régates du challenge sont </w:t>
      </w:r>
      <w:r w:rsidRPr="00E554A1">
        <w:rPr>
          <w:rFonts w:ascii="Arial" w:hAnsi="Arial" w:cs="Arial"/>
        </w:rPr>
        <w:t>régie</w:t>
      </w:r>
      <w:r w:rsidR="00D12649" w:rsidRPr="00E554A1">
        <w:rPr>
          <w:rFonts w:ascii="Arial" w:hAnsi="Arial" w:cs="Arial"/>
        </w:rPr>
        <w:t>s</w:t>
      </w:r>
      <w:r w:rsidRPr="00E554A1">
        <w:rPr>
          <w:rFonts w:ascii="Arial" w:hAnsi="Arial" w:cs="Arial"/>
        </w:rPr>
        <w:t xml:space="preserve"> par les règles telles que définies dans </w:t>
      </w:r>
      <w:r w:rsidRPr="00E554A1">
        <w:rPr>
          <w:rFonts w:ascii="Arial" w:hAnsi="Arial" w:cs="Arial"/>
          <w:i/>
        </w:rPr>
        <w:t>Les Règles de</w:t>
      </w:r>
      <w:r w:rsidR="00E51C69" w:rsidRPr="00E554A1">
        <w:rPr>
          <w:rFonts w:ascii="Arial" w:hAnsi="Arial" w:cs="Arial"/>
          <w:i/>
        </w:rPr>
        <w:t xml:space="preserve"> </w:t>
      </w:r>
      <w:r w:rsidRPr="00E554A1">
        <w:rPr>
          <w:rFonts w:ascii="Arial" w:hAnsi="Arial" w:cs="Arial"/>
          <w:i/>
        </w:rPr>
        <w:t>Course à la Voile.</w:t>
      </w:r>
    </w:p>
    <w:p w14:paraId="585B0D3D" w14:textId="77777777" w:rsidR="001D6676" w:rsidRPr="00E554A1" w:rsidRDefault="001D6676" w:rsidP="001D6676">
      <w:pPr>
        <w:keepNext/>
        <w:jc w:val="both"/>
        <w:outlineLvl w:val="1"/>
        <w:rPr>
          <w:rFonts w:ascii="Arial" w:hAnsi="Arial" w:cs="Arial"/>
        </w:rPr>
      </w:pPr>
      <w:r w:rsidRPr="00E554A1">
        <w:rPr>
          <w:rFonts w:ascii="Arial" w:hAnsi="Arial" w:cs="Arial"/>
        </w:rPr>
        <w:t>1.2</w:t>
      </w:r>
      <w:r w:rsidRPr="00E554A1">
        <w:rPr>
          <w:rFonts w:ascii="Arial" w:hAnsi="Arial" w:cs="Arial"/>
        </w:rPr>
        <w:tab/>
        <w:t>En cas de traduction de ces IC, le texte français prévaudra.</w:t>
      </w:r>
    </w:p>
    <w:p w14:paraId="33986D9D" w14:textId="65DE6A0B" w:rsidR="007D3AB3" w:rsidRPr="00E554A1" w:rsidRDefault="007D3AB3" w:rsidP="001D6676">
      <w:pPr>
        <w:keepNext/>
        <w:jc w:val="both"/>
        <w:outlineLvl w:val="1"/>
        <w:rPr>
          <w:rFonts w:ascii="Arial" w:hAnsi="Arial" w:cs="Arial"/>
          <w:b/>
          <w:i/>
          <w:color w:val="0070C0"/>
        </w:rPr>
      </w:pPr>
      <w:r w:rsidRPr="00E554A1">
        <w:rPr>
          <w:rFonts w:ascii="Arial" w:hAnsi="Arial" w:cs="Arial"/>
        </w:rPr>
        <w:t xml:space="preserve">1.3 </w:t>
      </w:r>
      <w:r w:rsidRPr="00E554A1">
        <w:rPr>
          <w:rFonts w:ascii="Arial" w:hAnsi="Arial" w:cs="Arial"/>
        </w:rPr>
        <w:tab/>
        <w:t>L’annexe T sera applicable</w:t>
      </w:r>
    </w:p>
    <w:p w14:paraId="3817BE31" w14:textId="5E98449C" w:rsidR="001D6676" w:rsidRPr="00E554A1" w:rsidRDefault="001D6676" w:rsidP="001D6676">
      <w:pPr>
        <w:ind w:left="700" w:hanging="700"/>
        <w:rPr>
          <w:rFonts w:ascii="Arial" w:hAnsi="Arial" w:cs="Arial"/>
        </w:rPr>
      </w:pPr>
      <w:r w:rsidRPr="00E554A1">
        <w:rPr>
          <w:rFonts w:ascii="Arial" w:hAnsi="Arial" w:cs="Arial"/>
        </w:rPr>
        <w:t>1.</w:t>
      </w:r>
      <w:r w:rsidR="007D3AB3" w:rsidRPr="00E554A1">
        <w:rPr>
          <w:rFonts w:ascii="Arial" w:hAnsi="Arial" w:cs="Arial"/>
        </w:rPr>
        <w:t>4</w:t>
      </w:r>
      <w:r w:rsidRPr="00E554A1">
        <w:rPr>
          <w:rFonts w:ascii="Arial" w:hAnsi="Arial" w:cs="Arial"/>
        </w:rPr>
        <w:tab/>
        <w:t xml:space="preserve">Les manifestations sportives sont avant tout un espace d’échanges et de partage accessible à toutes et à tous. A ce titre, il est demandé aux </w:t>
      </w:r>
      <w:r w:rsidR="00C83564" w:rsidRPr="00E554A1">
        <w:rPr>
          <w:rFonts w:ascii="Arial" w:hAnsi="Arial" w:cs="Arial"/>
        </w:rPr>
        <w:t>concurrent</w:t>
      </w:r>
      <w:r w:rsidR="000D606D" w:rsidRPr="00E554A1">
        <w:rPr>
          <w:rFonts w:ascii="Arial" w:hAnsi="Arial" w:cs="Arial"/>
        </w:rPr>
        <w:t>s.</w:t>
      </w:r>
      <w:r w:rsidR="00C83564" w:rsidRPr="00E554A1">
        <w:rPr>
          <w:rFonts w:ascii="Arial" w:hAnsi="Arial" w:cs="Arial"/>
        </w:rPr>
        <w:t>es</w:t>
      </w:r>
      <w:r w:rsidRPr="00E554A1">
        <w:rPr>
          <w:rFonts w:ascii="Arial" w:hAnsi="Arial" w:cs="Arial"/>
        </w:rPr>
        <w:t xml:space="preserve"> et </w:t>
      </w:r>
      <w:proofErr w:type="spellStart"/>
      <w:r w:rsidRPr="00E554A1">
        <w:rPr>
          <w:rFonts w:ascii="Arial" w:hAnsi="Arial" w:cs="Arial"/>
        </w:rPr>
        <w:t>accompagnateurs.trice</w:t>
      </w:r>
      <w:r w:rsidR="000D606D" w:rsidRPr="00E554A1">
        <w:rPr>
          <w:rFonts w:ascii="Arial" w:hAnsi="Arial" w:cs="Arial"/>
        </w:rPr>
        <w:t>s</w:t>
      </w:r>
      <w:proofErr w:type="spellEnd"/>
      <w:r w:rsidRPr="00E554A1">
        <w:rPr>
          <w:rFonts w:ascii="Arial" w:hAnsi="Arial" w:cs="Arial"/>
        </w:rPr>
        <w:t xml:space="preserve"> de se comporter en toutes circonstances, à terre comme sur l’eau, de façon courtoise et respectueuse indépendamment de l’origine, du genre ou de l’orientation sexuelle des autres </w:t>
      </w:r>
      <w:proofErr w:type="spellStart"/>
      <w:r w:rsidRPr="00E554A1">
        <w:rPr>
          <w:rFonts w:ascii="Arial" w:hAnsi="Arial" w:cs="Arial"/>
        </w:rPr>
        <w:t>participante.s.ou</w:t>
      </w:r>
      <w:proofErr w:type="spellEnd"/>
      <w:r w:rsidR="00E51C69" w:rsidRPr="00E554A1">
        <w:rPr>
          <w:rFonts w:ascii="Arial" w:hAnsi="Arial" w:cs="Arial"/>
        </w:rPr>
        <w:t xml:space="preserve"> </w:t>
      </w:r>
      <w:proofErr w:type="spellStart"/>
      <w:r w:rsidRPr="00E554A1">
        <w:rPr>
          <w:rFonts w:ascii="Arial" w:hAnsi="Arial" w:cs="Arial"/>
        </w:rPr>
        <w:t>accompagnateurs.trice</w:t>
      </w:r>
      <w:proofErr w:type="spellEnd"/>
      <w:r w:rsidRPr="00E554A1">
        <w:rPr>
          <w:rFonts w:ascii="Arial" w:hAnsi="Arial" w:cs="Arial"/>
        </w:rPr>
        <w:t>.  </w:t>
      </w:r>
      <w:proofErr w:type="spellStart"/>
      <w:r w:rsidRPr="00E554A1">
        <w:rPr>
          <w:rFonts w:ascii="Arial" w:hAnsi="Arial" w:cs="Arial"/>
        </w:rPr>
        <w:t>Un</w:t>
      </w:r>
      <w:r w:rsidR="006D670F" w:rsidRPr="00E554A1">
        <w:rPr>
          <w:rFonts w:ascii="Arial" w:hAnsi="Arial" w:cs="Arial"/>
        </w:rPr>
        <w:t>.</w:t>
      </w:r>
      <w:r w:rsidRPr="00E554A1">
        <w:rPr>
          <w:rFonts w:ascii="Arial" w:hAnsi="Arial" w:cs="Arial"/>
        </w:rPr>
        <w:t>e</w:t>
      </w:r>
      <w:proofErr w:type="spellEnd"/>
      <w:r w:rsidRPr="00E554A1">
        <w:rPr>
          <w:rFonts w:ascii="Arial" w:hAnsi="Arial" w:cs="Arial"/>
        </w:rPr>
        <w:t> </w:t>
      </w:r>
      <w:proofErr w:type="spellStart"/>
      <w:r w:rsidR="004559B3" w:rsidRPr="00E554A1">
        <w:rPr>
          <w:rFonts w:ascii="Arial" w:hAnsi="Arial" w:cs="Arial"/>
        </w:rPr>
        <w:t>concurrent</w:t>
      </w:r>
      <w:r w:rsidR="000D606D" w:rsidRPr="00E554A1">
        <w:rPr>
          <w:rFonts w:ascii="Arial" w:hAnsi="Arial" w:cs="Arial"/>
        </w:rPr>
        <w:t>.</w:t>
      </w:r>
      <w:r w:rsidR="004559B3" w:rsidRPr="00E554A1">
        <w:rPr>
          <w:rFonts w:ascii="Arial" w:hAnsi="Arial" w:cs="Arial"/>
        </w:rPr>
        <w:t>e</w:t>
      </w:r>
      <w:proofErr w:type="spellEnd"/>
      <w:r w:rsidRPr="00E554A1">
        <w:rPr>
          <w:rFonts w:ascii="Arial" w:hAnsi="Arial" w:cs="Arial"/>
        </w:rPr>
        <w:t xml:space="preserve"> ou </w:t>
      </w:r>
      <w:proofErr w:type="spellStart"/>
      <w:r w:rsidRPr="00E554A1">
        <w:rPr>
          <w:rFonts w:ascii="Arial" w:hAnsi="Arial" w:cs="Arial"/>
        </w:rPr>
        <w:t>accompagnateur.trice</w:t>
      </w:r>
      <w:proofErr w:type="spellEnd"/>
      <w:r w:rsidRPr="00E554A1">
        <w:rPr>
          <w:rFonts w:ascii="Arial" w:hAnsi="Arial" w:cs="Arial"/>
        </w:rPr>
        <w:t xml:space="preserve"> qui ne respecterait pas ces principes pourra être pénalisé selon la RCV 2 ou 69.</w:t>
      </w:r>
    </w:p>
    <w:p w14:paraId="01E84043" w14:textId="77777777" w:rsidR="001D6676" w:rsidRPr="00E554A1" w:rsidRDefault="001D6676" w:rsidP="001D6676">
      <w:pPr>
        <w:ind w:left="700" w:hanging="700"/>
        <w:rPr>
          <w:b/>
        </w:rPr>
      </w:pPr>
      <w:r w:rsidRPr="00E554A1">
        <w:tab/>
      </w:r>
    </w:p>
    <w:p w14:paraId="45F5F161" w14:textId="77777777" w:rsidR="001D6676" w:rsidRPr="00E554A1" w:rsidRDefault="001D6676" w:rsidP="001D6676">
      <w:pPr>
        <w:jc w:val="both"/>
        <w:rPr>
          <w:rFonts w:ascii="Arial" w:hAnsi="Arial" w:cs="Arial"/>
          <w:b/>
        </w:rPr>
      </w:pPr>
      <w:r w:rsidRPr="00E554A1">
        <w:rPr>
          <w:rFonts w:ascii="Arial" w:hAnsi="Arial" w:cs="Arial"/>
          <w:b/>
        </w:rPr>
        <w:t>2.</w:t>
      </w:r>
      <w:r w:rsidRPr="00E554A1">
        <w:rPr>
          <w:rFonts w:ascii="Arial" w:hAnsi="Arial" w:cs="Arial"/>
          <w:b/>
        </w:rPr>
        <w:tab/>
        <w:t>MODIFICATIONS AUX INSTRUCTIONS DE COURSE</w:t>
      </w:r>
    </w:p>
    <w:p w14:paraId="0739E212" w14:textId="77777777" w:rsidR="001D6676" w:rsidRPr="00E554A1" w:rsidRDefault="001D6676" w:rsidP="001D6676">
      <w:pPr>
        <w:pStyle w:val="Titre5"/>
        <w:rPr>
          <w:rFonts w:ascii="Arial" w:hAnsi="Arial" w:cs="Arial"/>
          <w:b w:val="0"/>
          <w:sz w:val="20"/>
        </w:rPr>
      </w:pPr>
      <w:r w:rsidRPr="00E554A1">
        <w:rPr>
          <w:rFonts w:ascii="Arial" w:hAnsi="Arial" w:cs="Arial"/>
          <w:b w:val="0"/>
          <w:sz w:val="20"/>
        </w:rPr>
        <w:t>2.1</w:t>
      </w:r>
      <w:r w:rsidRPr="00E554A1">
        <w:rPr>
          <w:rFonts w:ascii="Arial" w:hAnsi="Arial" w:cs="Arial"/>
          <w:b w:val="0"/>
          <w:sz w:val="20"/>
        </w:rPr>
        <w:tab/>
        <w:t>Toute modification aux instructions de course sera affichée au plus tard 2 heures avant le signal d’avertissement de la course dans laquelle elle prend effet, sauf tout changement dans le programme des courses qui sera affiché avant 20h00 la veille du jour où il prendra effet.</w:t>
      </w:r>
    </w:p>
    <w:p w14:paraId="52A29020" w14:textId="46B8C96A" w:rsidR="001D6676" w:rsidRPr="00E554A1" w:rsidRDefault="001D6676" w:rsidP="001D6676">
      <w:pPr>
        <w:ind w:left="708" w:hanging="708"/>
        <w:jc w:val="both"/>
        <w:rPr>
          <w:rFonts w:ascii="Arial" w:hAnsi="Arial" w:cs="Arial"/>
        </w:rPr>
      </w:pPr>
      <w:r w:rsidRPr="00E554A1">
        <w:rPr>
          <w:rFonts w:ascii="Arial" w:hAnsi="Arial" w:cs="Arial"/>
        </w:rPr>
        <w:t>2.2</w:t>
      </w:r>
      <w:r w:rsidRPr="00E554A1">
        <w:rPr>
          <w:rFonts w:ascii="Arial" w:hAnsi="Arial" w:cs="Arial"/>
        </w:rPr>
        <w:tab/>
        <w:t xml:space="preserve">Des modifications à une IC peuvent être faites sur l’eau </w:t>
      </w:r>
      <w:r w:rsidR="00400D1F" w:rsidRPr="00E554A1">
        <w:rPr>
          <w:rFonts w:ascii="Arial" w:hAnsi="Arial" w:cs="Arial"/>
        </w:rPr>
        <w:t>par VHF</w:t>
      </w:r>
      <w:r w:rsidR="007B3E63" w:rsidRPr="00E554A1">
        <w:rPr>
          <w:rFonts w:ascii="Arial" w:hAnsi="Arial" w:cs="Arial"/>
        </w:rPr>
        <w:t>.</w:t>
      </w:r>
    </w:p>
    <w:p w14:paraId="417FEF52" w14:textId="77777777" w:rsidR="001D6676" w:rsidRPr="00E554A1" w:rsidRDefault="001D6676" w:rsidP="001D6676">
      <w:pPr>
        <w:rPr>
          <w:rFonts w:ascii="Arial" w:hAnsi="Arial" w:cs="Arial"/>
        </w:rPr>
      </w:pPr>
    </w:p>
    <w:p w14:paraId="640CF281" w14:textId="77777777" w:rsidR="001D6676" w:rsidRPr="00E554A1" w:rsidRDefault="001D6676" w:rsidP="001D6676">
      <w:pPr>
        <w:pStyle w:val="Paragraphedeliste"/>
        <w:ind w:left="0"/>
        <w:contextualSpacing w:val="0"/>
        <w:jc w:val="both"/>
        <w:rPr>
          <w:b/>
          <w:color w:val="auto"/>
          <w:sz w:val="20"/>
          <w:szCs w:val="20"/>
        </w:rPr>
      </w:pPr>
      <w:r w:rsidRPr="00E554A1">
        <w:rPr>
          <w:rFonts w:eastAsia="Times New Roman"/>
          <w:b/>
          <w:color w:val="auto"/>
          <w:sz w:val="20"/>
          <w:szCs w:val="20"/>
        </w:rPr>
        <w:t>3.</w:t>
      </w:r>
      <w:r w:rsidRPr="00E554A1">
        <w:rPr>
          <w:rFonts w:eastAsia="Times New Roman"/>
          <w:b/>
          <w:color w:val="auto"/>
          <w:sz w:val="20"/>
          <w:szCs w:val="20"/>
        </w:rPr>
        <w:tab/>
        <w:t>COMMUNICATIONS AVEC LES CONCURRENTS</w:t>
      </w:r>
    </w:p>
    <w:p w14:paraId="5FC03745" w14:textId="6D335DAC" w:rsidR="001D6676" w:rsidRPr="00E554A1" w:rsidRDefault="001D6676" w:rsidP="001D6676">
      <w:pPr>
        <w:pStyle w:val="Titre5"/>
        <w:rPr>
          <w:rFonts w:ascii="Arial" w:hAnsi="Arial" w:cs="Arial"/>
          <w:b w:val="0"/>
          <w:sz w:val="20"/>
        </w:rPr>
      </w:pPr>
      <w:r w:rsidRPr="00E554A1">
        <w:rPr>
          <w:rFonts w:ascii="Arial" w:hAnsi="Arial" w:cs="Arial"/>
          <w:b w:val="0"/>
          <w:sz w:val="20"/>
        </w:rPr>
        <w:t>3.1</w:t>
      </w:r>
      <w:r w:rsidRPr="00E554A1">
        <w:rPr>
          <w:rFonts w:ascii="Arial" w:hAnsi="Arial" w:cs="Arial"/>
          <w:b w:val="0"/>
          <w:sz w:val="20"/>
        </w:rPr>
        <w:tab/>
        <w:t xml:space="preserve">Les avis aux concurrents seront affichés sur le tableau officiel d’information </w:t>
      </w:r>
      <w:r w:rsidR="00400D1F" w:rsidRPr="00E554A1">
        <w:rPr>
          <w:rFonts w:ascii="Arial" w:hAnsi="Arial" w:cs="Arial"/>
          <w:b w:val="0"/>
          <w:sz w:val="20"/>
        </w:rPr>
        <w:t xml:space="preserve">situé à la Société Nautique du Grau du Roi </w:t>
      </w:r>
      <w:r w:rsidR="000D606D" w:rsidRPr="00E554A1">
        <w:rPr>
          <w:rFonts w:ascii="Arial" w:hAnsi="Arial" w:cs="Arial"/>
          <w:b w:val="0"/>
          <w:sz w:val="20"/>
        </w:rPr>
        <w:t>P</w:t>
      </w:r>
      <w:r w:rsidR="00400D1F" w:rsidRPr="00E554A1">
        <w:rPr>
          <w:rFonts w:ascii="Arial" w:hAnsi="Arial" w:cs="Arial"/>
          <w:b w:val="0"/>
          <w:sz w:val="20"/>
        </w:rPr>
        <w:t>ort Camargue</w:t>
      </w:r>
      <w:r w:rsidRPr="00E554A1">
        <w:rPr>
          <w:rFonts w:ascii="Arial" w:hAnsi="Arial" w:cs="Arial"/>
          <w:b w:val="0"/>
          <w:sz w:val="20"/>
        </w:rPr>
        <w:t>; ils seront également mis en ligne à l’adresse internet</w:t>
      </w:r>
      <w:r w:rsidR="00400D1F" w:rsidRPr="00E554A1">
        <w:rPr>
          <w:rFonts w:ascii="Arial" w:hAnsi="Arial" w:cs="Arial"/>
          <w:b w:val="0"/>
          <w:sz w:val="20"/>
        </w:rPr>
        <w:t xml:space="preserve"> </w:t>
      </w:r>
      <w:r w:rsidR="00D0407D" w:rsidRPr="00E554A1">
        <w:rPr>
          <w:rFonts w:ascii="Calibri" w:hAnsi="Calibri" w:cs="Calibri"/>
          <w:b w:val="0"/>
          <w:color w:val="444444"/>
          <w:sz w:val="22"/>
          <w:szCs w:val="22"/>
          <w:shd w:val="clear" w:color="auto" w:fill="FFFFFF"/>
        </w:rPr>
        <w:t> </w:t>
      </w:r>
      <w:hyperlink r:id="rId9" w:tgtFrame="_blank" w:history="1">
        <w:r w:rsidR="00D0407D" w:rsidRPr="00E554A1">
          <w:rPr>
            <w:rFonts w:ascii="Calibri" w:hAnsi="Calibri" w:cs="Calibri"/>
            <w:b w:val="0"/>
            <w:color w:val="0000FF"/>
            <w:sz w:val="22"/>
            <w:szCs w:val="22"/>
            <w:u w:val="single"/>
            <w:shd w:val="clear" w:color="auto" w:fill="FFFFFF"/>
          </w:rPr>
          <w:t>https://www.sngrpc.com/challenge-de-la-baie-daigues-mortes/</w:t>
        </w:r>
      </w:hyperlink>
    </w:p>
    <w:p w14:paraId="6C154E4C" w14:textId="77777777" w:rsidR="001D6676" w:rsidRPr="00E554A1" w:rsidRDefault="00400D1F" w:rsidP="001D6676">
      <w:pPr>
        <w:ind w:left="708" w:hanging="708"/>
        <w:rPr>
          <w:rFonts w:ascii="Arial" w:hAnsi="Arial" w:cs="Arial"/>
          <w:b/>
        </w:rPr>
      </w:pPr>
      <w:r w:rsidRPr="00E554A1">
        <w:rPr>
          <w:rFonts w:ascii="Arial" w:hAnsi="Arial" w:cs="Arial"/>
        </w:rPr>
        <w:t>3.2</w:t>
      </w:r>
      <w:r w:rsidR="001D6676" w:rsidRPr="00E554A1">
        <w:rPr>
          <w:rFonts w:ascii="Arial" w:hAnsi="Arial" w:cs="Arial"/>
        </w:rPr>
        <w:tab/>
        <w:t xml:space="preserve">Sur l’eau, le comité de course a l’intention de veiller et de communiquer avec les concurrents </w:t>
      </w:r>
    </w:p>
    <w:p w14:paraId="08699999" w14:textId="77777777" w:rsidR="001D6676" w:rsidRPr="00E554A1" w:rsidRDefault="001D6676" w:rsidP="001D6676">
      <w:pPr>
        <w:pStyle w:val="Titre5"/>
        <w:rPr>
          <w:rFonts w:ascii="Arial" w:hAnsi="Arial" w:cs="Arial"/>
          <w:sz w:val="20"/>
        </w:rPr>
      </w:pPr>
    </w:p>
    <w:p w14:paraId="563629EB" w14:textId="77777777" w:rsidR="001D6676" w:rsidRPr="00E554A1" w:rsidRDefault="001D6676" w:rsidP="001D6676">
      <w:pPr>
        <w:rPr>
          <w:rFonts w:ascii="Arial" w:hAnsi="Arial" w:cs="Arial"/>
          <w:b/>
        </w:rPr>
      </w:pPr>
      <w:r w:rsidRPr="00E554A1">
        <w:rPr>
          <w:rFonts w:ascii="Arial" w:hAnsi="Arial" w:cs="Arial"/>
          <w:b/>
        </w:rPr>
        <w:t>4.</w:t>
      </w:r>
      <w:r w:rsidRPr="00E554A1">
        <w:rPr>
          <w:rFonts w:ascii="Arial" w:hAnsi="Arial" w:cs="Arial"/>
          <w:b/>
        </w:rPr>
        <w:tab/>
        <w:t>CODE DE CONDUITE</w:t>
      </w:r>
    </w:p>
    <w:p w14:paraId="76F30412" w14:textId="77777777" w:rsidR="001D6676" w:rsidRPr="00E554A1" w:rsidRDefault="001D6676" w:rsidP="001D6676">
      <w:pPr>
        <w:ind w:left="708" w:hanging="708"/>
        <w:jc w:val="both"/>
        <w:rPr>
          <w:rFonts w:ascii="Arial" w:hAnsi="Arial" w:cs="Arial"/>
        </w:rPr>
      </w:pPr>
      <w:r w:rsidRPr="00E554A1">
        <w:rPr>
          <w:rFonts w:ascii="Arial" w:hAnsi="Arial" w:cs="Arial"/>
        </w:rPr>
        <w:t>4.1</w:t>
      </w:r>
      <w:r w:rsidRPr="00E554A1">
        <w:rPr>
          <w:rFonts w:ascii="Arial" w:hAnsi="Arial" w:cs="Arial"/>
        </w:rPr>
        <w:tab/>
        <w:t>[DP] [NP] Les concurrents et les accompagnateurs doivent se conformer aux demandes justifiées des arbitres.</w:t>
      </w:r>
    </w:p>
    <w:p w14:paraId="63F00F5D" w14:textId="77777777" w:rsidR="001D6676" w:rsidRPr="00E554A1" w:rsidRDefault="001D6676" w:rsidP="001D6676">
      <w:pPr>
        <w:ind w:left="708" w:hanging="708"/>
        <w:jc w:val="both"/>
        <w:rPr>
          <w:rFonts w:ascii="Arial" w:hAnsi="Arial" w:cs="Arial"/>
        </w:rPr>
      </w:pPr>
      <w:r w:rsidRPr="00E554A1">
        <w:rPr>
          <w:rFonts w:ascii="Arial" w:hAnsi="Arial" w:cs="Arial"/>
        </w:rPr>
        <w:t>4.2</w:t>
      </w:r>
      <w:r w:rsidRPr="00E554A1">
        <w:rPr>
          <w:rFonts w:ascii="Arial" w:hAnsi="Arial" w:cs="Arial"/>
        </w:rPr>
        <w:tab/>
        <w:t xml:space="preserve">[DP] [NP] Les concurrents et les accompagnateurs doivent placer la publicité fournie par l’autorité organisatrice avec soin, en bon marin, conformément aux instructions d’utilisation et sans gêner son fonctionnement </w:t>
      </w:r>
    </w:p>
    <w:p w14:paraId="0B8A4120" w14:textId="77777777" w:rsidR="001D6676" w:rsidRPr="00E554A1" w:rsidRDefault="001D6676" w:rsidP="001D6676"/>
    <w:p w14:paraId="51F11009" w14:textId="77777777" w:rsidR="001D6676" w:rsidRPr="00E554A1" w:rsidRDefault="001D6676" w:rsidP="001D6676">
      <w:pPr>
        <w:pStyle w:val="Titre5"/>
        <w:rPr>
          <w:rFonts w:ascii="Arial" w:hAnsi="Arial" w:cs="Arial"/>
          <w:sz w:val="20"/>
        </w:rPr>
      </w:pPr>
      <w:r w:rsidRPr="00E554A1">
        <w:rPr>
          <w:rFonts w:ascii="Arial" w:hAnsi="Arial" w:cs="Arial"/>
          <w:sz w:val="20"/>
        </w:rPr>
        <w:t>5.</w:t>
      </w:r>
      <w:r w:rsidRPr="00E554A1">
        <w:rPr>
          <w:rFonts w:ascii="Arial" w:hAnsi="Arial" w:cs="Arial"/>
          <w:sz w:val="20"/>
        </w:rPr>
        <w:tab/>
        <w:t>SIGNAUX FAITS A TERRE</w:t>
      </w:r>
    </w:p>
    <w:p w14:paraId="280117F1" w14:textId="77777777" w:rsidR="001D6676" w:rsidRPr="00E554A1" w:rsidRDefault="001D6676" w:rsidP="001D6676">
      <w:pPr>
        <w:pStyle w:val="Titre5"/>
        <w:rPr>
          <w:rFonts w:ascii="Arial" w:hAnsi="Arial" w:cs="Arial"/>
          <w:sz w:val="20"/>
        </w:rPr>
      </w:pPr>
      <w:r w:rsidRPr="00E554A1">
        <w:rPr>
          <w:rFonts w:ascii="Arial" w:hAnsi="Arial" w:cs="Arial"/>
          <w:b w:val="0"/>
          <w:sz w:val="20"/>
        </w:rPr>
        <w:t>5.1</w:t>
      </w:r>
      <w:r w:rsidRPr="00E554A1">
        <w:rPr>
          <w:rFonts w:ascii="Arial" w:hAnsi="Arial" w:cs="Arial"/>
          <w:b w:val="0"/>
          <w:sz w:val="20"/>
        </w:rPr>
        <w:tab/>
        <w:t xml:space="preserve">Les signaux faits à terre sont envoyés au mât de pavillons </w:t>
      </w:r>
      <w:r w:rsidR="00400D1F" w:rsidRPr="00E554A1">
        <w:rPr>
          <w:rFonts w:ascii="Arial" w:hAnsi="Arial" w:cs="Arial"/>
          <w:b w:val="0"/>
          <w:sz w:val="20"/>
        </w:rPr>
        <w:t>situé devant la Société Nautique</w:t>
      </w:r>
      <w:r w:rsidRPr="00E554A1">
        <w:rPr>
          <w:rFonts w:ascii="Arial" w:hAnsi="Arial" w:cs="Arial"/>
          <w:b w:val="0"/>
          <w:sz w:val="20"/>
        </w:rPr>
        <w:t>.</w:t>
      </w:r>
    </w:p>
    <w:p w14:paraId="4D0036E4" w14:textId="19141F23" w:rsidR="001D6676" w:rsidRPr="00E554A1" w:rsidRDefault="001D6676" w:rsidP="001D6676">
      <w:pPr>
        <w:pStyle w:val="Titre5"/>
        <w:ind w:left="705" w:hanging="705"/>
        <w:rPr>
          <w:rFonts w:ascii="Arial" w:hAnsi="Arial" w:cs="Arial"/>
          <w:b w:val="0"/>
          <w:sz w:val="20"/>
        </w:rPr>
      </w:pPr>
      <w:r w:rsidRPr="00E554A1">
        <w:rPr>
          <w:rFonts w:ascii="Arial" w:hAnsi="Arial" w:cs="Arial"/>
          <w:b w:val="0"/>
          <w:bCs/>
          <w:sz w:val="20"/>
        </w:rPr>
        <w:t>5.2</w:t>
      </w:r>
      <w:r w:rsidRPr="00E554A1">
        <w:rPr>
          <w:rFonts w:ascii="Arial" w:hAnsi="Arial" w:cs="Arial"/>
          <w:b w:val="0"/>
          <w:bCs/>
          <w:sz w:val="20"/>
        </w:rPr>
        <w:tab/>
        <w:t>Quand le pavillon</w:t>
      </w:r>
      <w:r w:rsidRPr="00E554A1">
        <w:rPr>
          <w:rFonts w:ascii="Arial" w:hAnsi="Arial" w:cs="Arial"/>
          <w:b w:val="0"/>
          <w:sz w:val="20"/>
        </w:rPr>
        <w:t xml:space="preserve"> Aperçu est envoyé, le signal d’avertissement ne p</w:t>
      </w:r>
      <w:r w:rsidR="000E65AF" w:rsidRPr="00E554A1">
        <w:rPr>
          <w:rFonts w:ascii="Arial" w:hAnsi="Arial" w:cs="Arial"/>
          <w:b w:val="0"/>
          <w:sz w:val="20"/>
        </w:rPr>
        <w:t xml:space="preserve">ourra pas être fait moins de 45 </w:t>
      </w:r>
      <w:r w:rsidRPr="00E554A1">
        <w:rPr>
          <w:rFonts w:ascii="Arial" w:hAnsi="Arial" w:cs="Arial"/>
          <w:b w:val="0"/>
          <w:sz w:val="20"/>
        </w:rPr>
        <w:t>min</w:t>
      </w:r>
      <w:r w:rsidR="000E65AF" w:rsidRPr="00E554A1">
        <w:rPr>
          <w:rFonts w:ascii="Arial" w:hAnsi="Arial" w:cs="Arial"/>
          <w:b w:val="0"/>
          <w:sz w:val="20"/>
        </w:rPr>
        <w:t>utes après l’affalé de l’Aperçu</w:t>
      </w:r>
      <w:r w:rsidR="00F16D04" w:rsidRPr="00E554A1">
        <w:rPr>
          <w:rFonts w:ascii="Arial" w:hAnsi="Arial" w:cs="Arial"/>
          <w:b w:val="0"/>
          <w:sz w:val="20"/>
        </w:rPr>
        <w:t>.</w:t>
      </w:r>
    </w:p>
    <w:p w14:paraId="1C46A777" w14:textId="77777777" w:rsidR="001D6676" w:rsidRPr="00E554A1" w:rsidRDefault="001D6676" w:rsidP="001D6676">
      <w:pPr>
        <w:ind w:left="705" w:hanging="705"/>
        <w:jc w:val="both"/>
        <w:rPr>
          <w:rFonts w:ascii="Arial" w:hAnsi="Arial" w:cs="Arial"/>
        </w:rPr>
      </w:pPr>
      <w:r w:rsidRPr="00E554A1">
        <w:rPr>
          <w:rFonts w:ascii="Arial" w:hAnsi="Arial" w:cs="Arial"/>
        </w:rPr>
        <w:t>5.3</w:t>
      </w:r>
      <w:r w:rsidRPr="00E554A1">
        <w:rPr>
          <w:rFonts w:ascii="Arial" w:hAnsi="Arial" w:cs="Arial"/>
        </w:rPr>
        <w:tab/>
      </w:r>
      <w:bookmarkStart w:id="1" w:name="_Hlk64884769"/>
      <w:r w:rsidR="000E65AF" w:rsidRPr="00E554A1">
        <w:rPr>
          <w:rFonts w:ascii="Arial" w:hAnsi="Arial" w:cs="Arial"/>
        </w:rPr>
        <w:t xml:space="preserve">Quand le pavillon </w:t>
      </w:r>
      <w:r w:rsidR="000E65AF" w:rsidRPr="00E554A1">
        <w:rPr>
          <w:rFonts w:ascii="Arial" w:hAnsi="Arial" w:cs="Arial"/>
          <w:b/>
        </w:rPr>
        <w:t>Y</w:t>
      </w:r>
      <w:r w:rsidR="000E65AF" w:rsidRPr="00E554A1">
        <w:rPr>
          <w:rFonts w:ascii="Arial" w:hAnsi="Arial" w:cs="Arial"/>
        </w:rPr>
        <w:t xml:space="preserve"> est envoyé à terre, les équipements de flottabilité individuels doivent être portés à tout moment sur l’eau conformément à la RCV40 </w:t>
      </w:r>
      <w:bookmarkEnd w:id="1"/>
    </w:p>
    <w:p w14:paraId="5D934384" w14:textId="77777777" w:rsidR="001D6676" w:rsidRPr="00E554A1" w:rsidRDefault="001D6676" w:rsidP="001D6676"/>
    <w:p w14:paraId="7591FD23" w14:textId="77777777" w:rsidR="001D6676" w:rsidRPr="00E554A1" w:rsidRDefault="001D6676" w:rsidP="001D6676">
      <w:pPr>
        <w:jc w:val="both"/>
        <w:rPr>
          <w:rFonts w:ascii="Arial" w:hAnsi="Arial" w:cs="Arial"/>
          <w:b/>
        </w:rPr>
      </w:pPr>
      <w:r w:rsidRPr="00E554A1">
        <w:rPr>
          <w:rFonts w:ascii="Arial" w:hAnsi="Arial" w:cs="Arial"/>
          <w:b/>
        </w:rPr>
        <w:t>6.</w:t>
      </w:r>
      <w:r w:rsidRPr="00E554A1">
        <w:rPr>
          <w:rFonts w:ascii="Arial" w:hAnsi="Arial" w:cs="Arial"/>
          <w:b/>
        </w:rPr>
        <w:tab/>
        <w:t>PROGRAMME DES COURSES</w:t>
      </w:r>
    </w:p>
    <w:p w14:paraId="7CA90DEA" w14:textId="2019A4EA" w:rsidR="001D6676" w:rsidRPr="00E554A1" w:rsidRDefault="001D6676" w:rsidP="007D3AB3">
      <w:pPr>
        <w:ind w:left="705" w:hanging="705"/>
        <w:jc w:val="both"/>
        <w:rPr>
          <w:rFonts w:ascii="Arial" w:hAnsi="Arial" w:cs="Arial"/>
        </w:rPr>
      </w:pPr>
      <w:r w:rsidRPr="00E554A1">
        <w:rPr>
          <w:rFonts w:ascii="Arial" w:hAnsi="Arial" w:cs="Arial"/>
        </w:rPr>
        <w:t>6.1</w:t>
      </w:r>
      <w:r w:rsidRPr="00E554A1">
        <w:rPr>
          <w:rFonts w:ascii="Arial" w:hAnsi="Arial" w:cs="Arial"/>
        </w:rPr>
        <w:tab/>
        <w:t>Les dates des courses sont</w:t>
      </w:r>
      <w:r w:rsidR="007D3AB3" w:rsidRPr="00E554A1">
        <w:rPr>
          <w:rFonts w:ascii="Arial" w:hAnsi="Arial" w:cs="Arial"/>
        </w:rPr>
        <w:t xml:space="preserve"> : </w:t>
      </w:r>
      <w:r w:rsidR="00012BC2" w:rsidRPr="00E554A1">
        <w:rPr>
          <w:rFonts w:ascii="Arial" w:hAnsi="Arial" w:cs="Arial"/>
          <w:b/>
          <w:bCs/>
        </w:rPr>
        <w:t>7</w:t>
      </w:r>
      <w:r w:rsidR="007D3AB3" w:rsidRPr="00E554A1">
        <w:rPr>
          <w:rFonts w:ascii="Arial" w:hAnsi="Arial" w:cs="Arial"/>
          <w:b/>
          <w:bCs/>
        </w:rPr>
        <w:t xml:space="preserve"> septembre 202</w:t>
      </w:r>
      <w:r w:rsidR="00012BC2" w:rsidRPr="00E554A1">
        <w:rPr>
          <w:rFonts w:ascii="Arial" w:hAnsi="Arial" w:cs="Arial"/>
          <w:b/>
          <w:bCs/>
        </w:rPr>
        <w:t>5</w:t>
      </w:r>
      <w:r w:rsidR="007D3AB3" w:rsidRPr="00E554A1">
        <w:rPr>
          <w:rFonts w:ascii="Arial" w:hAnsi="Arial" w:cs="Arial"/>
          <w:b/>
          <w:bCs/>
        </w:rPr>
        <w:t xml:space="preserve">, </w:t>
      </w:r>
      <w:r w:rsidR="00012BC2" w:rsidRPr="00E554A1">
        <w:rPr>
          <w:rFonts w:ascii="Arial" w:hAnsi="Arial" w:cs="Arial"/>
          <w:b/>
          <w:bCs/>
        </w:rPr>
        <w:t>5</w:t>
      </w:r>
      <w:r w:rsidR="007D3AB3" w:rsidRPr="00E554A1">
        <w:rPr>
          <w:rFonts w:ascii="Arial" w:hAnsi="Arial" w:cs="Arial"/>
          <w:b/>
          <w:bCs/>
        </w:rPr>
        <w:t xml:space="preserve"> octobre 202</w:t>
      </w:r>
      <w:r w:rsidR="00012BC2" w:rsidRPr="00E554A1">
        <w:rPr>
          <w:rFonts w:ascii="Arial" w:hAnsi="Arial" w:cs="Arial"/>
          <w:b/>
          <w:bCs/>
        </w:rPr>
        <w:t>5</w:t>
      </w:r>
      <w:r w:rsidR="007D3AB3" w:rsidRPr="00E554A1">
        <w:rPr>
          <w:rFonts w:ascii="Arial" w:hAnsi="Arial" w:cs="Arial"/>
          <w:b/>
          <w:bCs/>
        </w:rPr>
        <w:t xml:space="preserve">, </w:t>
      </w:r>
      <w:r w:rsidR="00012BC2" w:rsidRPr="00E554A1">
        <w:rPr>
          <w:rFonts w:ascii="Arial" w:hAnsi="Arial" w:cs="Arial"/>
          <w:b/>
          <w:bCs/>
        </w:rPr>
        <w:t>30 novembre</w:t>
      </w:r>
      <w:r w:rsidR="007D3AB3" w:rsidRPr="00E554A1">
        <w:rPr>
          <w:rFonts w:ascii="Arial" w:hAnsi="Arial" w:cs="Arial"/>
          <w:b/>
          <w:bCs/>
        </w:rPr>
        <w:t xml:space="preserve"> 202</w:t>
      </w:r>
      <w:r w:rsidR="00012BC2" w:rsidRPr="00E554A1">
        <w:rPr>
          <w:rFonts w:ascii="Arial" w:hAnsi="Arial" w:cs="Arial"/>
          <w:b/>
          <w:bCs/>
        </w:rPr>
        <w:t>5</w:t>
      </w:r>
      <w:r w:rsidR="007D3AB3" w:rsidRPr="00E554A1">
        <w:rPr>
          <w:rFonts w:ascii="Arial" w:hAnsi="Arial" w:cs="Arial"/>
          <w:b/>
          <w:bCs/>
        </w:rPr>
        <w:t xml:space="preserve">, </w:t>
      </w:r>
      <w:r w:rsidR="00E61F3B">
        <w:rPr>
          <w:rFonts w:ascii="Arial" w:hAnsi="Arial" w:cs="Arial"/>
          <w:b/>
          <w:bCs/>
        </w:rPr>
        <w:t>18</w:t>
      </w:r>
      <w:r w:rsidR="007D3AB3" w:rsidRPr="00E554A1">
        <w:rPr>
          <w:rFonts w:ascii="Arial" w:hAnsi="Arial" w:cs="Arial"/>
          <w:b/>
          <w:bCs/>
        </w:rPr>
        <w:t xml:space="preserve"> janvier 202</w:t>
      </w:r>
      <w:r w:rsidR="00012BC2" w:rsidRPr="00E554A1">
        <w:rPr>
          <w:rFonts w:ascii="Arial" w:hAnsi="Arial" w:cs="Arial"/>
          <w:b/>
          <w:bCs/>
        </w:rPr>
        <w:t>6</w:t>
      </w:r>
      <w:r w:rsidR="007D3AB3" w:rsidRPr="00E554A1">
        <w:rPr>
          <w:rFonts w:ascii="Arial" w:hAnsi="Arial" w:cs="Arial"/>
          <w:b/>
          <w:bCs/>
        </w:rPr>
        <w:t xml:space="preserve">, </w:t>
      </w:r>
      <w:r w:rsidR="00012BC2" w:rsidRPr="00E554A1">
        <w:rPr>
          <w:rFonts w:ascii="Arial" w:hAnsi="Arial" w:cs="Arial"/>
          <w:b/>
          <w:bCs/>
        </w:rPr>
        <w:t>15</w:t>
      </w:r>
      <w:r w:rsidR="007D3AB3" w:rsidRPr="00E554A1">
        <w:rPr>
          <w:rFonts w:ascii="Arial" w:hAnsi="Arial" w:cs="Arial"/>
          <w:b/>
          <w:bCs/>
        </w:rPr>
        <w:t xml:space="preserve"> février 202</w:t>
      </w:r>
      <w:r w:rsidR="00012BC2" w:rsidRPr="00E554A1">
        <w:rPr>
          <w:rFonts w:ascii="Arial" w:hAnsi="Arial" w:cs="Arial"/>
          <w:b/>
          <w:bCs/>
        </w:rPr>
        <w:t>6</w:t>
      </w:r>
      <w:r w:rsidR="007D3AB3" w:rsidRPr="00E554A1">
        <w:rPr>
          <w:rFonts w:ascii="Arial" w:hAnsi="Arial" w:cs="Arial"/>
          <w:b/>
          <w:bCs/>
        </w:rPr>
        <w:t>, 2</w:t>
      </w:r>
      <w:r w:rsidR="007D5DFE">
        <w:rPr>
          <w:rFonts w:ascii="Arial" w:hAnsi="Arial" w:cs="Arial"/>
          <w:b/>
          <w:bCs/>
        </w:rPr>
        <w:t>9</w:t>
      </w:r>
      <w:r w:rsidR="007D3AB3" w:rsidRPr="00E554A1">
        <w:rPr>
          <w:rFonts w:ascii="Arial" w:hAnsi="Arial" w:cs="Arial"/>
          <w:b/>
          <w:bCs/>
        </w:rPr>
        <w:t xml:space="preserve"> mars 202</w:t>
      </w:r>
      <w:r w:rsidR="00012BC2" w:rsidRPr="00E554A1">
        <w:rPr>
          <w:rFonts w:ascii="Arial" w:hAnsi="Arial" w:cs="Arial"/>
          <w:b/>
          <w:bCs/>
        </w:rPr>
        <w:t>6</w:t>
      </w:r>
      <w:r w:rsidR="007D3AB3" w:rsidRPr="00E554A1">
        <w:rPr>
          <w:rFonts w:ascii="Arial" w:hAnsi="Arial" w:cs="Arial"/>
          <w:b/>
          <w:bCs/>
        </w:rPr>
        <w:t>.</w:t>
      </w:r>
    </w:p>
    <w:p w14:paraId="7C87C0EA" w14:textId="507E1AE2" w:rsidR="001D6676" w:rsidRPr="00E554A1" w:rsidRDefault="001D6676" w:rsidP="001D6676">
      <w:pPr>
        <w:ind w:left="705" w:hanging="705"/>
        <w:jc w:val="both"/>
        <w:rPr>
          <w:rFonts w:ascii="Arial" w:hAnsi="Arial" w:cs="Arial"/>
        </w:rPr>
      </w:pPr>
      <w:r w:rsidRPr="00E554A1">
        <w:rPr>
          <w:rFonts w:ascii="Arial" w:hAnsi="Arial" w:cs="Arial"/>
        </w:rPr>
        <w:t>6.2</w:t>
      </w:r>
      <w:r w:rsidRPr="00E554A1">
        <w:rPr>
          <w:rFonts w:ascii="Arial" w:hAnsi="Arial" w:cs="Arial"/>
        </w:rPr>
        <w:tab/>
        <w:t xml:space="preserve">L’heure prévue pour le signal d’avertissement de la première course chaque jour est </w:t>
      </w:r>
      <w:r w:rsidR="0076706D" w:rsidRPr="00E554A1">
        <w:rPr>
          <w:rFonts w:ascii="Arial" w:hAnsi="Arial" w:cs="Arial"/>
          <w:b/>
        </w:rPr>
        <w:t>10h30</w:t>
      </w:r>
      <w:r w:rsidRPr="00E554A1">
        <w:rPr>
          <w:rFonts w:ascii="Arial" w:hAnsi="Arial" w:cs="Arial"/>
        </w:rPr>
        <w:t>.</w:t>
      </w:r>
    </w:p>
    <w:p w14:paraId="3DD12DDD" w14:textId="2821DABE" w:rsidR="007D3AB3" w:rsidRPr="00E554A1" w:rsidRDefault="007D3AB3" w:rsidP="001D6676">
      <w:pPr>
        <w:ind w:left="705" w:hanging="705"/>
        <w:jc w:val="both"/>
        <w:rPr>
          <w:rFonts w:ascii="Arial" w:hAnsi="Arial" w:cs="Arial"/>
        </w:rPr>
      </w:pPr>
      <w:r w:rsidRPr="00E554A1">
        <w:rPr>
          <w:rFonts w:ascii="Arial" w:hAnsi="Arial" w:cs="Arial"/>
        </w:rPr>
        <w:t>6.3</w:t>
      </w:r>
      <w:r w:rsidRPr="00E554A1">
        <w:rPr>
          <w:rFonts w:ascii="Arial" w:hAnsi="Arial" w:cs="Arial"/>
        </w:rPr>
        <w:tab/>
        <w:t xml:space="preserve">Un briefing aura lieu chaque jour de régate à </w:t>
      </w:r>
      <w:r w:rsidRPr="00E554A1">
        <w:rPr>
          <w:rFonts w:ascii="Arial" w:hAnsi="Arial" w:cs="Arial"/>
          <w:b/>
          <w:bCs/>
        </w:rPr>
        <w:t xml:space="preserve">9h30 </w:t>
      </w:r>
      <w:r w:rsidRPr="00E554A1">
        <w:rPr>
          <w:rFonts w:ascii="Arial" w:hAnsi="Arial" w:cs="Arial"/>
        </w:rPr>
        <w:t>à la SNGRPC.</w:t>
      </w:r>
    </w:p>
    <w:p w14:paraId="7F00DB66" w14:textId="41F9E2EC" w:rsidR="001D6676" w:rsidRPr="00E554A1" w:rsidRDefault="001D6676" w:rsidP="001D6676">
      <w:pPr>
        <w:ind w:left="705" w:hanging="705"/>
        <w:jc w:val="both"/>
        <w:rPr>
          <w:rFonts w:ascii="Arial" w:hAnsi="Arial" w:cs="Arial"/>
        </w:rPr>
      </w:pPr>
      <w:r w:rsidRPr="00E554A1">
        <w:rPr>
          <w:rFonts w:ascii="Arial" w:hAnsi="Arial" w:cs="Arial"/>
        </w:rPr>
        <w:t>6.</w:t>
      </w:r>
      <w:r w:rsidR="007D3AB3" w:rsidRPr="00E554A1">
        <w:rPr>
          <w:rFonts w:ascii="Arial" w:hAnsi="Arial" w:cs="Arial"/>
        </w:rPr>
        <w:t>4</w:t>
      </w:r>
      <w:r w:rsidRPr="00E554A1">
        <w:rPr>
          <w:rFonts w:ascii="Arial" w:hAnsi="Arial" w:cs="Arial"/>
        </w:rPr>
        <w:tab/>
        <w:t xml:space="preserve">Pour prévenir les bateaux qu’une course ou séquence de courses va bientôt commencer, un pavillon Orange sera envoyé avec un signal sonore cinq minutes au moins avant l’envoi du signal d’avertissement. </w:t>
      </w:r>
    </w:p>
    <w:p w14:paraId="5EEDC4C6" w14:textId="0B9AFD8B" w:rsidR="009C104A" w:rsidRPr="00E554A1" w:rsidRDefault="009C104A" w:rsidP="001D6676">
      <w:pPr>
        <w:ind w:left="705" w:hanging="705"/>
        <w:jc w:val="both"/>
        <w:rPr>
          <w:rFonts w:ascii="Arial" w:hAnsi="Arial" w:cs="Arial"/>
        </w:rPr>
      </w:pPr>
      <w:r w:rsidRPr="00E554A1">
        <w:rPr>
          <w:rFonts w:ascii="Arial" w:hAnsi="Arial" w:cs="Arial"/>
        </w:rPr>
        <w:t>6.</w:t>
      </w:r>
      <w:r w:rsidR="007D3AB3" w:rsidRPr="00E554A1">
        <w:rPr>
          <w:rFonts w:ascii="Arial" w:hAnsi="Arial" w:cs="Arial"/>
        </w:rPr>
        <w:t>5</w:t>
      </w:r>
      <w:r w:rsidRPr="00E554A1">
        <w:rPr>
          <w:rFonts w:ascii="Arial" w:hAnsi="Arial" w:cs="Arial"/>
        </w:rPr>
        <w:t xml:space="preserve">       le nombre de course par jour de régate sera au maximum de 4</w:t>
      </w:r>
    </w:p>
    <w:p w14:paraId="62A2CF59" w14:textId="77777777" w:rsidR="009C104A" w:rsidRPr="00E554A1" w:rsidRDefault="009C104A" w:rsidP="001D6676">
      <w:pPr>
        <w:ind w:left="705" w:hanging="705"/>
        <w:jc w:val="both"/>
        <w:rPr>
          <w:rFonts w:ascii="Arial" w:hAnsi="Arial" w:cs="Arial"/>
        </w:rPr>
      </w:pPr>
    </w:p>
    <w:p w14:paraId="1AF966FF" w14:textId="77777777" w:rsidR="001D6676" w:rsidRPr="00E554A1" w:rsidRDefault="001D6676" w:rsidP="001D6676">
      <w:pPr>
        <w:pStyle w:val="Corpsdetexte"/>
        <w:rPr>
          <w:rFonts w:ascii="Arial" w:hAnsi="Arial" w:cs="Arial"/>
          <w:b/>
          <w:i w:val="0"/>
          <w:sz w:val="20"/>
        </w:rPr>
      </w:pPr>
      <w:r w:rsidRPr="00E554A1">
        <w:rPr>
          <w:rFonts w:ascii="Arial" w:hAnsi="Arial" w:cs="Arial"/>
          <w:b/>
          <w:i w:val="0"/>
          <w:sz w:val="20"/>
        </w:rPr>
        <w:t>7.</w:t>
      </w:r>
      <w:r w:rsidRPr="00E554A1">
        <w:rPr>
          <w:rFonts w:ascii="Arial" w:hAnsi="Arial" w:cs="Arial"/>
          <w:b/>
          <w:i w:val="0"/>
          <w:sz w:val="20"/>
        </w:rPr>
        <w:tab/>
        <w:t>PAVILLONS DE CLASSE</w:t>
      </w:r>
    </w:p>
    <w:p w14:paraId="6CF0FA0F" w14:textId="77777777" w:rsidR="00200DEE" w:rsidRPr="00E554A1" w:rsidRDefault="00107858" w:rsidP="001D6676">
      <w:pPr>
        <w:pStyle w:val="Corpsdetexte"/>
        <w:rPr>
          <w:rFonts w:ascii="Arial" w:hAnsi="Arial" w:cs="Arial"/>
          <w:i w:val="0"/>
          <w:sz w:val="20"/>
        </w:rPr>
      </w:pPr>
      <w:r w:rsidRPr="00E554A1">
        <w:rPr>
          <w:rFonts w:ascii="Arial" w:hAnsi="Arial" w:cs="Arial"/>
          <w:i w:val="0"/>
          <w:sz w:val="20"/>
        </w:rPr>
        <w:t xml:space="preserve">            </w:t>
      </w:r>
      <w:r w:rsidR="00200DEE" w:rsidRPr="00E554A1">
        <w:rPr>
          <w:rFonts w:ascii="Arial" w:hAnsi="Arial" w:cs="Arial"/>
          <w:i w:val="0"/>
          <w:sz w:val="20"/>
        </w:rPr>
        <w:t>La flotte sera divisée en deux groupes, identifiés comme suit :</w:t>
      </w:r>
    </w:p>
    <w:p w14:paraId="73B5FED7" w14:textId="71B90960" w:rsidR="00107858" w:rsidRPr="00E554A1" w:rsidRDefault="00200DEE" w:rsidP="001D6676">
      <w:pPr>
        <w:pStyle w:val="Corpsdetexte"/>
        <w:rPr>
          <w:rFonts w:ascii="Arial" w:hAnsi="Arial" w:cs="Arial"/>
          <w:i w:val="0"/>
          <w:sz w:val="20"/>
        </w:rPr>
      </w:pPr>
      <w:r w:rsidRPr="00E554A1">
        <w:rPr>
          <w:rFonts w:ascii="Arial" w:hAnsi="Arial" w:cs="Arial"/>
          <w:i w:val="0"/>
          <w:sz w:val="20"/>
        </w:rPr>
        <w:t xml:space="preserve">            GROUPE 1- </w:t>
      </w:r>
      <w:r w:rsidRPr="00E554A1">
        <w:rPr>
          <w:rFonts w:ascii="Arial" w:hAnsi="Arial" w:cs="Arial"/>
          <w:b/>
          <w:i w:val="0"/>
          <w:sz w:val="20"/>
        </w:rPr>
        <w:t>Flamme Jaune</w:t>
      </w:r>
      <w:r w:rsidRPr="00E554A1">
        <w:rPr>
          <w:rFonts w:ascii="Arial" w:hAnsi="Arial" w:cs="Arial"/>
          <w:i w:val="0"/>
          <w:sz w:val="20"/>
        </w:rPr>
        <w:t> :</w:t>
      </w:r>
      <w:r w:rsidR="006D670F" w:rsidRPr="00E554A1">
        <w:rPr>
          <w:rFonts w:ascii="Arial" w:hAnsi="Arial" w:cs="Arial"/>
          <w:i w:val="0"/>
          <w:sz w:val="20"/>
        </w:rPr>
        <w:t xml:space="preserve"> </w:t>
      </w:r>
      <w:r w:rsidRPr="00E554A1">
        <w:rPr>
          <w:rFonts w:ascii="Arial" w:hAnsi="Arial" w:cs="Arial"/>
          <w:i w:val="0"/>
          <w:sz w:val="20"/>
        </w:rPr>
        <w:t xml:space="preserve">bateaux ayant un rating </w:t>
      </w:r>
      <w:r w:rsidR="00BF44C8" w:rsidRPr="00E554A1">
        <w:rPr>
          <w:rFonts w:ascii="Arial" w:hAnsi="Arial" w:cs="Arial"/>
          <w:i w:val="0"/>
          <w:sz w:val="20"/>
        </w:rPr>
        <w:t>supérieur à 23</w:t>
      </w:r>
      <w:r w:rsidRPr="00E554A1">
        <w:rPr>
          <w:rFonts w:ascii="Arial" w:hAnsi="Arial" w:cs="Arial"/>
          <w:i w:val="0"/>
          <w:sz w:val="20"/>
        </w:rPr>
        <w:t xml:space="preserve">  </w:t>
      </w:r>
      <w:r w:rsidR="00107858" w:rsidRPr="00E554A1">
        <w:rPr>
          <w:rFonts w:ascii="Arial" w:hAnsi="Arial" w:cs="Arial"/>
          <w:i w:val="0"/>
          <w:sz w:val="20"/>
        </w:rPr>
        <w:t xml:space="preserve">     </w:t>
      </w:r>
      <w:r w:rsidRPr="00E554A1">
        <w:rPr>
          <w:rFonts w:ascii="Arial" w:hAnsi="Arial" w:cs="Arial"/>
          <w:i w:val="0"/>
          <w:sz w:val="20"/>
        </w:rPr>
        <w:t xml:space="preserve">          </w:t>
      </w:r>
      <w:r w:rsidR="00107858" w:rsidRPr="00E554A1">
        <w:rPr>
          <w:rFonts w:ascii="Arial" w:hAnsi="Arial" w:cs="Arial"/>
          <w:i w:val="0"/>
          <w:sz w:val="20"/>
        </w:rPr>
        <w:t xml:space="preserve"> </w:t>
      </w:r>
    </w:p>
    <w:p w14:paraId="27FE85CD" w14:textId="77777777" w:rsidR="00200DEE" w:rsidRPr="00E554A1" w:rsidRDefault="00107858" w:rsidP="001D6676">
      <w:pPr>
        <w:pStyle w:val="Corpsdetexte"/>
        <w:rPr>
          <w:rFonts w:ascii="Arial" w:hAnsi="Arial" w:cs="Arial"/>
          <w:i w:val="0"/>
          <w:sz w:val="20"/>
        </w:rPr>
      </w:pPr>
      <w:r w:rsidRPr="00E554A1">
        <w:rPr>
          <w:rFonts w:ascii="Arial" w:hAnsi="Arial" w:cs="Arial"/>
          <w:i w:val="0"/>
          <w:sz w:val="20"/>
        </w:rPr>
        <w:t xml:space="preserve">            </w:t>
      </w:r>
      <w:r w:rsidR="00200DEE" w:rsidRPr="00E554A1">
        <w:rPr>
          <w:rFonts w:ascii="Arial" w:hAnsi="Arial" w:cs="Arial"/>
          <w:i w:val="0"/>
          <w:sz w:val="20"/>
        </w:rPr>
        <w:t xml:space="preserve">GROUPE 2- </w:t>
      </w:r>
      <w:r w:rsidR="00200DEE" w:rsidRPr="00E554A1">
        <w:rPr>
          <w:rFonts w:ascii="Arial" w:hAnsi="Arial" w:cs="Arial"/>
          <w:b/>
          <w:i w:val="0"/>
          <w:sz w:val="20"/>
        </w:rPr>
        <w:t>Flamme rose </w:t>
      </w:r>
      <w:r w:rsidR="00200DEE" w:rsidRPr="00E554A1">
        <w:rPr>
          <w:rFonts w:ascii="Arial" w:hAnsi="Arial" w:cs="Arial"/>
          <w:i w:val="0"/>
          <w:sz w:val="20"/>
        </w:rPr>
        <w:t xml:space="preserve">: bateaux ayant un rating </w:t>
      </w:r>
      <w:r w:rsidR="00BF44C8" w:rsidRPr="00E554A1">
        <w:rPr>
          <w:rFonts w:ascii="Arial" w:hAnsi="Arial" w:cs="Arial"/>
          <w:i w:val="0"/>
          <w:sz w:val="20"/>
        </w:rPr>
        <w:t xml:space="preserve">inférieur ou </w:t>
      </w:r>
      <w:proofErr w:type="spellStart"/>
      <w:r w:rsidR="00BF44C8" w:rsidRPr="00E554A1">
        <w:rPr>
          <w:rFonts w:ascii="Arial" w:hAnsi="Arial" w:cs="Arial"/>
          <w:i w:val="0"/>
          <w:sz w:val="20"/>
        </w:rPr>
        <w:t>ègal</w:t>
      </w:r>
      <w:proofErr w:type="spellEnd"/>
      <w:r w:rsidR="00BF44C8" w:rsidRPr="00E554A1">
        <w:rPr>
          <w:rFonts w:ascii="Arial" w:hAnsi="Arial" w:cs="Arial"/>
          <w:i w:val="0"/>
          <w:sz w:val="20"/>
        </w:rPr>
        <w:t xml:space="preserve"> à 23</w:t>
      </w:r>
    </w:p>
    <w:p w14:paraId="6A5FE183" w14:textId="3E94F5A1" w:rsidR="00A742B8" w:rsidRPr="00E554A1" w:rsidRDefault="009C104A">
      <w:pPr>
        <w:pStyle w:val="Corpsdetexte"/>
        <w:ind w:left="708" w:firstLine="1"/>
        <w:rPr>
          <w:rFonts w:ascii="Arial" w:hAnsi="Arial" w:cs="Arial"/>
          <w:i w:val="0"/>
          <w:sz w:val="20"/>
        </w:rPr>
      </w:pPr>
      <w:r w:rsidRPr="00E554A1">
        <w:rPr>
          <w:rFonts w:ascii="Arial" w:hAnsi="Arial" w:cs="Arial"/>
          <w:i w:val="0"/>
          <w:sz w:val="20"/>
        </w:rPr>
        <w:t xml:space="preserve">Les flammes de groupe devront être portées de façon visible sur le </w:t>
      </w:r>
      <w:r w:rsidR="00BF44C8" w:rsidRPr="00E554A1">
        <w:rPr>
          <w:rFonts w:ascii="Arial" w:hAnsi="Arial" w:cs="Arial"/>
          <w:i w:val="0"/>
          <w:sz w:val="20"/>
        </w:rPr>
        <w:t>pataras, à</w:t>
      </w:r>
      <w:r w:rsidRPr="00E554A1">
        <w:rPr>
          <w:rFonts w:ascii="Arial" w:hAnsi="Arial" w:cs="Arial"/>
          <w:i w:val="0"/>
          <w:sz w:val="20"/>
        </w:rPr>
        <w:t xml:space="preserve"> défaut de pataras ils doivent portés sur le hauban tribord</w:t>
      </w:r>
      <w:r w:rsidR="001D6676" w:rsidRPr="00E554A1">
        <w:rPr>
          <w:rFonts w:ascii="Arial" w:hAnsi="Arial" w:cs="Arial"/>
          <w:i w:val="0"/>
          <w:sz w:val="20"/>
        </w:rPr>
        <w:t>.</w:t>
      </w:r>
      <w:r w:rsidR="00F16D04" w:rsidRPr="00E554A1">
        <w:rPr>
          <w:rFonts w:ascii="Arial" w:hAnsi="Arial" w:cs="Arial"/>
          <w:i w:val="0"/>
          <w:sz w:val="20"/>
        </w:rPr>
        <w:t xml:space="preserve"> Si </w:t>
      </w:r>
      <w:r w:rsidR="00067A2F" w:rsidRPr="00E554A1">
        <w:rPr>
          <w:rFonts w:ascii="Arial" w:hAnsi="Arial" w:cs="Arial"/>
          <w:i w:val="0"/>
          <w:sz w:val="20"/>
        </w:rPr>
        <w:t>un</w:t>
      </w:r>
      <w:r w:rsidR="00F16D04" w:rsidRPr="00E554A1">
        <w:rPr>
          <w:rFonts w:ascii="Arial" w:hAnsi="Arial" w:cs="Arial"/>
          <w:i w:val="0"/>
          <w:sz w:val="20"/>
        </w:rPr>
        <w:t xml:space="preserve"> bateau ne porte pas de flamme, le comité po</w:t>
      </w:r>
      <w:r w:rsidR="007B3E63" w:rsidRPr="00E554A1">
        <w:rPr>
          <w:rFonts w:ascii="Arial" w:hAnsi="Arial" w:cs="Arial"/>
          <w:i w:val="0"/>
          <w:sz w:val="20"/>
        </w:rPr>
        <w:t>urra po</w:t>
      </w:r>
      <w:r w:rsidR="00F16D04" w:rsidRPr="00E554A1">
        <w:rPr>
          <w:rFonts w:ascii="Arial" w:hAnsi="Arial" w:cs="Arial"/>
          <w:i w:val="0"/>
          <w:sz w:val="20"/>
        </w:rPr>
        <w:t>rter réclamation.</w:t>
      </w:r>
    </w:p>
    <w:p w14:paraId="7806294F" w14:textId="77777777" w:rsidR="001D6676" w:rsidRPr="00E554A1" w:rsidRDefault="001D6676" w:rsidP="001D6676">
      <w:pPr>
        <w:pStyle w:val="Corpsdetexte"/>
        <w:ind w:firstLine="709"/>
        <w:rPr>
          <w:rFonts w:ascii="Arial" w:hAnsi="Arial" w:cs="Arial"/>
          <w:i w:val="0"/>
          <w:sz w:val="20"/>
        </w:rPr>
      </w:pPr>
    </w:p>
    <w:p w14:paraId="1F6BA760" w14:textId="77777777" w:rsidR="001D6676" w:rsidRPr="00E554A1" w:rsidRDefault="001D6676" w:rsidP="001D6676">
      <w:pPr>
        <w:pStyle w:val="Corpsdetexte"/>
        <w:rPr>
          <w:rFonts w:ascii="Arial" w:hAnsi="Arial" w:cs="Arial"/>
          <w:b/>
          <w:i w:val="0"/>
          <w:sz w:val="20"/>
        </w:rPr>
      </w:pPr>
      <w:r w:rsidRPr="00E554A1">
        <w:rPr>
          <w:rFonts w:ascii="Arial" w:hAnsi="Arial" w:cs="Arial"/>
          <w:b/>
          <w:i w:val="0"/>
          <w:sz w:val="20"/>
        </w:rPr>
        <w:t>8.</w:t>
      </w:r>
      <w:r w:rsidRPr="00E554A1">
        <w:rPr>
          <w:rFonts w:ascii="Arial" w:hAnsi="Arial" w:cs="Arial"/>
          <w:b/>
          <w:i w:val="0"/>
          <w:sz w:val="20"/>
        </w:rPr>
        <w:tab/>
        <w:t>ZONES DE COURSE</w:t>
      </w:r>
    </w:p>
    <w:p w14:paraId="0000C21B" w14:textId="076F7F03" w:rsidR="001D6676" w:rsidRPr="00E554A1" w:rsidRDefault="001D6676" w:rsidP="001D6676">
      <w:pPr>
        <w:pStyle w:val="Corpsdetexte"/>
        <w:ind w:firstLine="709"/>
        <w:rPr>
          <w:rFonts w:ascii="Arial" w:hAnsi="Arial" w:cs="Arial"/>
          <w:i w:val="0"/>
          <w:sz w:val="20"/>
        </w:rPr>
      </w:pPr>
      <w:r w:rsidRPr="00E554A1">
        <w:rPr>
          <w:rFonts w:ascii="Arial" w:hAnsi="Arial" w:cs="Arial"/>
          <w:i w:val="0"/>
          <w:sz w:val="20"/>
        </w:rPr>
        <w:t xml:space="preserve">L’emplacement des zones de course est défini </w:t>
      </w:r>
      <w:r w:rsidR="0024370A" w:rsidRPr="00E554A1">
        <w:rPr>
          <w:rFonts w:ascii="Arial" w:hAnsi="Arial" w:cs="Arial"/>
          <w:i w:val="0"/>
          <w:sz w:val="20"/>
        </w:rPr>
        <w:t xml:space="preserve">en </w:t>
      </w:r>
      <w:r w:rsidR="0024370A" w:rsidRPr="00E554A1">
        <w:rPr>
          <w:rFonts w:ascii="Arial" w:hAnsi="Arial" w:cs="Arial"/>
          <w:b/>
          <w:bCs/>
          <w:iCs/>
          <w:sz w:val="20"/>
        </w:rPr>
        <w:t>annexe Zone de cou</w:t>
      </w:r>
      <w:r w:rsidR="00365326" w:rsidRPr="00E554A1">
        <w:rPr>
          <w:rFonts w:ascii="Arial" w:hAnsi="Arial" w:cs="Arial"/>
          <w:b/>
          <w:bCs/>
          <w:iCs/>
          <w:sz w:val="20"/>
        </w:rPr>
        <w:t>r</w:t>
      </w:r>
      <w:r w:rsidR="0024370A" w:rsidRPr="00E554A1">
        <w:rPr>
          <w:rFonts w:ascii="Arial" w:hAnsi="Arial" w:cs="Arial"/>
          <w:b/>
          <w:bCs/>
          <w:iCs/>
          <w:sz w:val="20"/>
        </w:rPr>
        <w:t>se</w:t>
      </w:r>
      <w:r w:rsidR="009C104A" w:rsidRPr="00E554A1">
        <w:rPr>
          <w:rFonts w:ascii="Arial" w:hAnsi="Arial" w:cs="Arial"/>
          <w:i w:val="0"/>
          <w:sz w:val="20"/>
        </w:rPr>
        <w:tab/>
      </w:r>
      <w:r w:rsidR="009C104A" w:rsidRPr="00E554A1">
        <w:rPr>
          <w:rFonts w:ascii="Arial" w:hAnsi="Arial" w:cs="Arial"/>
          <w:i w:val="0"/>
          <w:sz w:val="20"/>
        </w:rPr>
        <w:tab/>
      </w:r>
      <w:r w:rsidR="009C104A" w:rsidRPr="00E554A1">
        <w:rPr>
          <w:rFonts w:ascii="Arial" w:hAnsi="Arial" w:cs="Arial"/>
          <w:i w:val="0"/>
          <w:sz w:val="20"/>
        </w:rPr>
        <w:tab/>
      </w:r>
      <w:r w:rsidR="009C104A" w:rsidRPr="00E554A1">
        <w:rPr>
          <w:rFonts w:ascii="Arial" w:hAnsi="Arial" w:cs="Arial"/>
          <w:i w:val="0"/>
          <w:sz w:val="20"/>
        </w:rPr>
        <w:tab/>
      </w:r>
      <w:r w:rsidR="009C104A" w:rsidRPr="00E554A1">
        <w:rPr>
          <w:rFonts w:ascii="Arial" w:hAnsi="Arial" w:cs="Arial"/>
          <w:i w:val="0"/>
          <w:sz w:val="20"/>
        </w:rPr>
        <w:tab/>
      </w:r>
      <w:r w:rsidR="009C104A" w:rsidRPr="00E554A1">
        <w:rPr>
          <w:rFonts w:ascii="Arial" w:hAnsi="Arial" w:cs="Arial"/>
          <w:i w:val="0"/>
          <w:sz w:val="20"/>
        </w:rPr>
        <w:tab/>
      </w:r>
      <w:r w:rsidR="009C104A" w:rsidRPr="00E554A1">
        <w:rPr>
          <w:rFonts w:ascii="Arial" w:hAnsi="Arial" w:cs="Arial"/>
          <w:i w:val="0"/>
          <w:sz w:val="20"/>
        </w:rPr>
        <w:tab/>
      </w:r>
      <w:r w:rsidR="009C104A" w:rsidRPr="00E554A1">
        <w:rPr>
          <w:rFonts w:ascii="Arial" w:hAnsi="Arial" w:cs="Arial"/>
          <w:i w:val="0"/>
          <w:sz w:val="20"/>
        </w:rPr>
        <w:tab/>
      </w:r>
      <w:r w:rsidR="009C104A" w:rsidRPr="00E554A1">
        <w:rPr>
          <w:rFonts w:ascii="Arial" w:hAnsi="Arial" w:cs="Arial"/>
          <w:i w:val="0"/>
          <w:sz w:val="20"/>
        </w:rPr>
        <w:tab/>
      </w:r>
      <w:r w:rsidR="009C104A" w:rsidRPr="00E554A1">
        <w:rPr>
          <w:rFonts w:ascii="Arial" w:hAnsi="Arial" w:cs="Arial"/>
          <w:i w:val="0"/>
          <w:sz w:val="20"/>
        </w:rPr>
        <w:tab/>
      </w:r>
      <w:r w:rsidR="009C104A" w:rsidRPr="00E554A1">
        <w:rPr>
          <w:rFonts w:ascii="Arial" w:hAnsi="Arial" w:cs="Arial"/>
          <w:i w:val="0"/>
          <w:sz w:val="20"/>
        </w:rPr>
        <w:tab/>
      </w:r>
      <w:r w:rsidR="009C104A" w:rsidRPr="00E554A1">
        <w:rPr>
          <w:rFonts w:ascii="Arial" w:hAnsi="Arial" w:cs="Arial"/>
          <w:i w:val="0"/>
          <w:sz w:val="20"/>
        </w:rPr>
        <w:tab/>
      </w:r>
      <w:r w:rsidR="009C104A" w:rsidRPr="00E554A1">
        <w:rPr>
          <w:rFonts w:ascii="Arial" w:hAnsi="Arial" w:cs="Arial"/>
          <w:i w:val="0"/>
          <w:sz w:val="20"/>
        </w:rPr>
        <w:tab/>
      </w:r>
    </w:p>
    <w:p w14:paraId="7B56B111" w14:textId="77777777" w:rsidR="001D6676" w:rsidRPr="00E554A1" w:rsidRDefault="001D6676" w:rsidP="001D6676">
      <w:pPr>
        <w:pStyle w:val="Corpsdetexte"/>
        <w:rPr>
          <w:rFonts w:ascii="Arial" w:hAnsi="Arial" w:cs="Arial"/>
          <w:b/>
          <w:i w:val="0"/>
          <w:sz w:val="20"/>
        </w:rPr>
      </w:pPr>
      <w:r w:rsidRPr="00E554A1">
        <w:rPr>
          <w:rFonts w:ascii="Arial" w:hAnsi="Arial" w:cs="Arial"/>
          <w:b/>
          <w:i w:val="0"/>
          <w:sz w:val="20"/>
        </w:rPr>
        <w:t>9.</w:t>
      </w:r>
      <w:r w:rsidRPr="00E554A1">
        <w:rPr>
          <w:rFonts w:ascii="Arial" w:hAnsi="Arial" w:cs="Arial"/>
          <w:b/>
          <w:i w:val="0"/>
          <w:sz w:val="20"/>
        </w:rPr>
        <w:tab/>
        <w:t>LES PARCOURS</w:t>
      </w:r>
    </w:p>
    <w:p w14:paraId="47D3C645" w14:textId="61B32780" w:rsidR="001D6676" w:rsidRPr="00E554A1" w:rsidRDefault="001D6676" w:rsidP="001D6676">
      <w:pPr>
        <w:pStyle w:val="Corpsdetexte"/>
        <w:ind w:left="705" w:hanging="705"/>
        <w:rPr>
          <w:rFonts w:ascii="Arial" w:hAnsi="Arial" w:cs="Arial"/>
          <w:i w:val="0"/>
          <w:sz w:val="20"/>
        </w:rPr>
      </w:pPr>
      <w:r w:rsidRPr="00E554A1">
        <w:rPr>
          <w:rFonts w:ascii="Arial" w:hAnsi="Arial" w:cs="Arial"/>
          <w:i w:val="0"/>
          <w:sz w:val="20"/>
        </w:rPr>
        <w:t>9.1</w:t>
      </w:r>
      <w:r w:rsidRPr="00E554A1">
        <w:rPr>
          <w:rFonts w:ascii="Arial" w:hAnsi="Arial" w:cs="Arial"/>
          <w:i w:val="0"/>
          <w:sz w:val="20"/>
        </w:rPr>
        <w:tab/>
        <w:t xml:space="preserve">Les parcours sont décrits en </w:t>
      </w:r>
      <w:r w:rsidRPr="00E554A1">
        <w:rPr>
          <w:rFonts w:ascii="Arial" w:hAnsi="Arial" w:cs="Arial"/>
          <w:b/>
          <w:sz w:val="20"/>
        </w:rPr>
        <w:t>annexe P</w:t>
      </w:r>
      <w:r w:rsidR="0024370A" w:rsidRPr="00E554A1">
        <w:rPr>
          <w:rFonts w:ascii="Arial" w:hAnsi="Arial" w:cs="Arial"/>
          <w:b/>
          <w:sz w:val="20"/>
        </w:rPr>
        <w:t>arcours</w:t>
      </w:r>
      <w:r w:rsidR="00F53186" w:rsidRPr="00E554A1">
        <w:rPr>
          <w:rFonts w:ascii="Arial" w:hAnsi="Arial" w:cs="Arial"/>
          <w:b/>
          <w:sz w:val="20"/>
        </w:rPr>
        <w:t xml:space="preserve"> </w:t>
      </w:r>
      <w:r w:rsidRPr="00E554A1">
        <w:rPr>
          <w:rFonts w:ascii="Arial" w:hAnsi="Arial" w:cs="Arial"/>
          <w:i w:val="0"/>
          <w:sz w:val="20"/>
        </w:rPr>
        <w:t xml:space="preserve">en incluant les angles approximatifs entre les bords de parcours, l’ordre dans lequel les marques doivent être passées et le côté duquel chaque marque doit être laissée, ainsi que la longueur indicative des parcours. </w:t>
      </w:r>
    </w:p>
    <w:p w14:paraId="5EE25CEA" w14:textId="737E240C" w:rsidR="001D6676" w:rsidRPr="00E554A1" w:rsidRDefault="001D6676" w:rsidP="0024370A">
      <w:pPr>
        <w:pStyle w:val="Corpsdetexte"/>
        <w:ind w:left="705" w:hanging="705"/>
        <w:rPr>
          <w:rFonts w:ascii="Arial" w:hAnsi="Arial" w:cs="Arial"/>
          <w:i w:val="0"/>
          <w:sz w:val="20"/>
        </w:rPr>
      </w:pPr>
      <w:r w:rsidRPr="00E554A1">
        <w:rPr>
          <w:rFonts w:ascii="Arial" w:hAnsi="Arial" w:cs="Arial"/>
          <w:i w:val="0"/>
          <w:iCs/>
          <w:sz w:val="20"/>
        </w:rPr>
        <w:t>9.2</w:t>
      </w:r>
      <w:r w:rsidRPr="00E554A1">
        <w:rPr>
          <w:rFonts w:ascii="Arial" w:hAnsi="Arial" w:cs="Arial"/>
          <w:i w:val="0"/>
          <w:iCs/>
          <w:sz w:val="20"/>
        </w:rPr>
        <w:tab/>
        <w:t>Au plus tard au signal d’avertissement, le comité de course indiquera le p</w:t>
      </w:r>
      <w:r w:rsidRPr="00E554A1">
        <w:rPr>
          <w:rFonts w:ascii="Arial" w:hAnsi="Arial" w:cs="Arial"/>
          <w:i w:val="0"/>
          <w:sz w:val="20"/>
        </w:rPr>
        <w:t>arcours à effectuer et, si nécessaire,</w:t>
      </w:r>
      <w:r w:rsidRPr="00E554A1">
        <w:rPr>
          <w:rFonts w:ascii="Arial" w:hAnsi="Arial" w:cs="Arial"/>
          <w:i w:val="0"/>
          <w:iCs/>
          <w:sz w:val="20"/>
        </w:rPr>
        <w:t xml:space="preserve"> le cap et la longueur approximatifs du premier bord du parcours</w:t>
      </w:r>
      <w:r w:rsidRPr="00E554A1">
        <w:rPr>
          <w:rFonts w:ascii="Arial" w:hAnsi="Arial" w:cs="Arial"/>
          <w:i w:val="0"/>
          <w:sz w:val="20"/>
        </w:rPr>
        <w:t>.</w:t>
      </w:r>
    </w:p>
    <w:p w14:paraId="2D135ECA" w14:textId="18C8FDB0" w:rsidR="001D6676" w:rsidRPr="00E554A1" w:rsidRDefault="001D6676" w:rsidP="001D6676">
      <w:pPr>
        <w:pStyle w:val="Corpsdetexte"/>
        <w:ind w:left="705" w:hanging="705"/>
        <w:rPr>
          <w:rFonts w:ascii="Arial" w:hAnsi="Arial" w:cs="Arial"/>
          <w:i w:val="0"/>
          <w:sz w:val="20"/>
        </w:rPr>
      </w:pPr>
      <w:r w:rsidRPr="00E554A1">
        <w:rPr>
          <w:rFonts w:ascii="Arial" w:hAnsi="Arial" w:cs="Arial"/>
          <w:i w:val="0"/>
          <w:iCs/>
          <w:sz w:val="20"/>
        </w:rPr>
        <w:t>9.3</w:t>
      </w:r>
      <w:r w:rsidRPr="00E554A1">
        <w:rPr>
          <w:rFonts w:ascii="Arial" w:hAnsi="Arial" w:cs="Arial"/>
          <w:b/>
          <w:i w:val="0"/>
          <w:iCs/>
          <w:sz w:val="20"/>
        </w:rPr>
        <w:tab/>
      </w:r>
      <w:r w:rsidRPr="00E554A1">
        <w:rPr>
          <w:rFonts w:ascii="Arial" w:hAnsi="Arial" w:cs="Arial"/>
          <w:bCs/>
          <w:i w:val="0"/>
          <w:sz w:val="20"/>
        </w:rPr>
        <w:t>Parcours Côtiers</w:t>
      </w:r>
      <w:r w:rsidRPr="00E554A1">
        <w:rPr>
          <w:rFonts w:ascii="Arial" w:hAnsi="Arial" w:cs="Arial"/>
          <w:i w:val="0"/>
          <w:sz w:val="20"/>
        </w:rPr>
        <w:t> :</w:t>
      </w:r>
      <w:r w:rsidR="006D670F" w:rsidRPr="00E554A1">
        <w:rPr>
          <w:rFonts w:ascii="Arial" w:hAnsi="Arial" w:cs="Arial"/>
          <w:i w:val="0"/>
          <w:sz w:val="20"/>
        </w:rPr>
        <w:t xml:space="preserve"> </w:t>
      </w:r>
      <w:r w:rsidRPr="00E554A1">
        <w:rPr>
          <w:rFonts w:ascii="Arial" w:hAnsi="Arial" w:cs="Arial"/>
          <w:i w:val="0"/>
          <w:sz w:val="20"/>
        </w:rPr>
        <w:t>Au plus tard au signal d’avertissement, le comité de course enverra le pavillon D si le parcours comprend une marque de dégagement. Il enverra le pavillon vert pour indiquer qu’elle est à contourner en la laissant à tribord. L’absence de pavillon vert signifie qu’elle est à contourner en la laissant à bâbord (ceci modifie Signaux de course).</w:t>
      </w:r>
    </w:p>
    <w:p w14:paraId="5B2846CB" w14:textId="396C94D9" w:rsidR="001D6676" w:rsidRPr="00E554A1" w:rsidRDefault="001D6676" w:rsidP="001D6676">
      <w:pPr>
        <w:pStyle w:val="Corpsdetexte"/>
        <w:ind w:left="705" w:hanging="705"/>
        <w:rPr>
          <w:rFonts w:ascii="Arial" w:hAnsi="Arial" w:cs="Arial"/>
          <w:sz w:val="20"/>
        </w:rPr>
      </w:pPr>
      <w:r w:rsidRPr="00E554A1">
        <w:rPr>
          <w:rFonts w:ascii="Arial" w:hAnsi="Arial" w:cs="Arial"/>
          <w:i w:val="0"/>
          <w:sz w:val="20"/>
        </w:rPr>
        <w:t>9.4</w:t>
      </w:r>
      <w:r w:rsidRPr="00E554A1">
        <w:rPr>
          <w:rFonts w:ascii="Arial" w:hAnsi="Arial" w:cs="Arial"/>
          <w:sz w:val="20"/>
        </w:rPr>
        <w:tab/>
      </w:r>
      <w:r w:rsidRPr="00E554A1">
        <w:rPr>
          <w:rFonts w:ascii="Arial" w:hAnsi="Arial" w:cs="Arial"/>
          <w:i w:val="0"/>
          <w:sz w:val="20"/>
        </w:rPr>
        <w:t xml:space="preserve">Les portes ou les marques à contourner où le parcours pourra être réduit sont précisées en </w:t>
      </w:r>
      <w:r w:rsidRPr="00E554A1">
        <w:rPr>
          <w:rFonts w:ascii="Arial" w:hAnsi="Arial" w:cs="Arial"/>
          <w:b/>
          <w:sz w:val="20"/>
        </w:rPr>
        <w:t xml:space="preserve">annexe </w:t>
      </w:r>
      <w:r w:rsidR="0024370A" w:rsidRPr="00E554A1">
        <w:rPr>
          <w:rFonts w:ascii="Arial" w:hAnsi="Arial" w:cs="Arial"/>
          <w:b/>
          <w:sz w:val="20"/>
        </w:rPr>
        <w:t>parcours</w:t>
      </w:r>
      <w:r w:rsidRPr="00E554A1">
        <w:rPr>
          <w:rFonts w:ascii="Arial" w:hAnsi="Arial" w:cs="Arial"/>
          <w:b/>
          <w:i w:val="0"/>
          <w:sz w:val="20"/>
        </w:rPr>
        <w:t>.</w:t>
      </w:r>
    </w:p>
    <w:p w14:paraId="3330CAAA" w14:textId="16F55710" w:rsidR="001D6676" w:rsidRPr="00E554A1" w:rsidRDefault="001D6676" w:rsidP="001D6676">
      <w:pPr>
        <w:pStyle w:val="Titre5"/>
        <w:rPr>
          <w:rFonts w:ascii="Arial" w:hAnsi="Arial" w:cs="Arial"/>
          <w:i/>
          <w:sz w:val="20"/>
        </w:rPr>
      </w:pPr>
      <w:r w:rsidRPr="00E554A1">
        <w:rPr>
          <w:rFonts w:ascii="Arial" w:hAnsi="Arial" w:cs="Arial"/>
          <w:b w:val="0"/>
          <w:sz w:val="20"/>
        </w:rPr>
        <w:t>9.5</w:t>
      </w:r>
      <w:r w:rsidRPr="00E554A1">
        <w:rPr>
          <w:rFonts w:ascii="Arial" w:hAnsi="Arial" w:cs="Arial"/>
          <w:sz w:val="20"/>
        </w:rPr>
        <w:tab/>
        <w:t xml:space="preserve">Pointage officiel à une marque : </w:t>
      </w:r>
      <w:r w:rsidRPr="00E554A1">
        <w:rPr>
          <w:rFonts w:ascii="Arial" w:hAnsi="Arial" w:cs="Arial"/>
          <w:b w:val="0"/>
          <w:sz w:val="20"/>
        </w:rPr>
        <w:t xml:space="preserve">Le comité de course peut interrompre une course selon l’une des causes prévues par la RCV 32.1 et la valider en prenant pour ordre d’arrivée le dernier pointage officiel à une des marques à contourner précisées en </w:t>
      </w:r>
      <w:r w:rsidRPr="00E554A1">
        <w:rPr>
          <w:rFonts w:ascii="Arial" w:hAnsi="Arial" w:cs="Arial"/>
          <w:i/>
          <w:sz w:val="20"/>
        </w:rPr>
        <w:t>annexe P</w:t>
      </w:r>
      <w:r w:rsidR="0024370A" w:rsidRPr="00E554A1">
        <w:rPr>
          <w:rFonts w:ascii="Arial" w:hAnsi="Arial" w:cs="Arial"/>
          <w:i/>
          <w:sz w:val="20"/>
        </w:rPr>
        <w:t>arcours</w:t>
      </w:r>
      <w:r w:rsidRPr="00E554A1">
        <w:rPr>
          <w:rFonts w:ascii="Arial" w:hAnsi="Arial" w:cs="Arial"/>
          <w:b w:val="0"/>
          <w:sz w:val="20"/>
        </w:rPr>
        <w:t xml:space="preserve"> (ceci modifie la RCV 32). Les modalités d'application sont fixées en </w:t>
      </w:r>
      <w:r w:rsidRPr="00E554A1">
        <w:rPr>
          <w:rFonts w:ascii="Arial" w:hAnsi="Arial" w:cs="Arial"/>
          <w:i/>
          <w:sz w:val="20"/>
        </w:rPr>
        <w:t>annexe POINTAGE OFFICIEL A UNE MARQUE.</w:t>
      </w:r>
    </w:p>
    <w:p w14:paraId="71DBAB54" w14:textId="77777777" w:rsidR="001D6676" w:rsidRPr="00E554A1" w:rsidRDefault="001D6676" w:rsidP="001D6676">
      <w:pPr>
        <w:jc w:val="both"/>
        <w:rPr>
          <w:rFonts w:ascii="Arial" w:hAnsi="Arial" w:cs="Arial"/>
          <w:b/>
          <w:i/>
        </w:rPr>
      </w:pPr>
      <w:r w:rsidRPr="00E554A1">
        <w:rPr>
          <w:rFonts w:ascii="Arial" w:hAnsi="Arial" w:cs="Arial"/>
          <w:iCs/>
        </w:rPr>
        <w:tab/>
      </w:r>
    </w:p>
    <w:p w14:paraId="1348B1F9" w14:textId="77777777" w:rsidR="001D6676" w:rsidRPr="00E554A1" w:rsidRDefault="001D6676" w:rsidP="001D6676">
      <w:pPr>
        <w:pStyle w:val="Corpsdetexte"/>
        <w:rPr>
          <w:rFonts w:ascii="Arial" w:hAnsi="Arial" w:cs="Arial"/>
          <w:b/>
          <w:i w:val="0"/>
          <w:sz w:val="20"/>
        </w:rPr>
      </w:pPr>
      <w:r w:rsidRPr="00E554A1">
        <w:rPr>
          <w:rFonts w:ascii="Arial" w:hAnsi="Arial" w:cs="Arial"/>
          <w:b/>
          <w:i w:val="0"/>
          <w:sz w:val="20"/>
        </w:rPr>
        <w:t>10.</w:t>
      </w:r>
      <w:r w:rsidRPr="00E554A1">
        <w:rPr>
          <w:rFonts w:ascii="Arial" w:hAnsi="Arial" w:cs="Arial"/>
          <w:b/>
          <w:i w:val="0"/>
          <w:sz w:val="20"/>
        </w:rPr>
        <w:tab/>
        <w:t>MARQUES</w:t>
      </w:r>
    </w:p>
    <w:p w14:paraId="66E06C0E" w14:textId="77777777" w:rsidR="003132EF" w:rsidRPr="00E554A1" w:rsidRDefault="001D6676" w:rsidP="003132EF">
      <w:pPr>
        <w:pStyle w:val="Corpsdetexte"/>
        <w:ind w:left="705" w:hanging="705"/>
        <w:rPr>
          <w:rFonts w:ascii="Arial" w:hAnsi="Arial" w:cs="Arial"/>
          <w:i w:val="0"/>
          <w:sz w:val="20"/>
        </w:rPr>
      </w:pPr>
      <w:r w:rsidRPr="00E554A1">
        <w:rPr>
          <w:rFonts w:ascii="Arial" w:hAnsi="Arial" w:cs="Arial"/>
          <w:i w:val="0"/>
          <w:sz w:val="20"/>
        </w:rPr>
        <w:t>10.1</w:t>
      </w:r>
      <w:r w:rsidRPr="00E554A1">
        <w:rPr>
          <w:rFonts w:ascii="Arial" w:hAnsi="Arial" w:cs="Arial"/>
          <w:i w:val="0"/>
          <w:sz w:val="20"/>
        </w:rPr>
        <w:tab/>
      </w:r>
      <w:r w:rsidR="003132EF" w:rsidRPr="00E554A1">
        <w:rPr>
          <w:rFonts w:ascii="Arial" w:hAnsi="Arial" w:cs="Arial"/>
          <w:i w:val="0"/>
          <w:sz w:val="20"/>
        </w:rPr>
        <w:t>Description des marques</w:t>
      </w:r>
    </w:p>
    <w:p w14:paraId="4A9E43AE" w14:textId="77777777" w:rsidR="003132EF" w:rsidRPr="00E554A1" w:rsidRDefault="003132EF" w:rsidP="003132EF">
      <w:pPr>
        <w:pStyle w:val="Corpsdetexte"/>
        <w:ind w:left="705" w:hanging="705"/>
        <w:rPr>
          <w:rFonts w:ascii="Arial" w:hAnsi="Arial" w:cs="Arial"/>
          <w:i w:val="0"/>
          <w:szCs w:val="24"/>
        </w:rPr>
      </w:pPr>
    </w:p>
    <w:tbl>
      <w:tblPr>
        <w:tblStyle w:val="Grilledutableau"/>
        <w:tblW w:w="0" w:type="auto"/>
        <w:tblInd w:w="705" w:type="dxa"/>
        <w:tblLook w:val="04A0" w:firstRow="1" w:lastRow="0" w:firstColumn="1" w:lastColumn="0" w:noHBand="0" w:noVBand="1"/>
      </w:tblPr>
      <w:tblGrid>
        <w:gridCol w:w="1646"/>
        <w:gridCol w:w="1623"/>
        <w:gridCol w:w="1723"/>
        <w:gridCol w:w="1721"/>
        <w:gridCol w:w="1644"/>
      </w:tblGrid>
      <w:tr w:rsidR="00297FD2" w:rsidRPr="00E554A1" w14:paraId="65FB182C" w14:textId="77777777" w:rsidTr="003132EF">
        <w:tc>
          <w:tcPr>
            <w:tcW w:w="1842" w:type="dxa"/>
          </w:tcPr>
          <w:p w14:paraId="349747F2" w14:textId="77777777" w:rsidR="003132EF" w:rsidRPr="00E554A1" w:rsidRDefault="003132EF" w:rsidP="003132EF">
            <w:pPr>
              <w:pStyle w:val="Corpsdetexte"/>
              <w:rPr>
                <w:rFonts w:ascii="Arial" w:hAnsi="Arial" w:cs="Arial"/>
                <w:i w:val="0"/>
                <w:sz w:val="20"/>
              </w:rPr>
            </w:pPr>
            <w:r w:rsidRPr="00E554A1">
              <w:rPr>
                <w:rFonts w:ascii="Arial" w:hAnsi="Arial" w:cs="Arial"/>
                <w:i w:val="0"/>
                <w:sz w:val="20"/>
              </w:rPr>
              <w:t xml:space="preserve">Groupe </w:t>
            </w:r>
          </w:p>
        </w:tc>
        <w:tc>
          <w:tcPr>
            <w:tcW w:w="1842" w:type="dxa"/>
          </w:tcPr>
          <w:p w14:paraId="2AAFF1AC" w14:textId="77777777" w:rsidR="003132EF" w:rsidRPr="00E554A1" w:rsidRDefault="003132EF" w:rsidP="003132EF">
            <w:pPr>
              <w:pStyle w:val="Corpsdetexte"/>
              <w:rPr>
                <w:rFonts w:ascii="Arial" w:hAnsi="Arial" w:cs="Arial"/>
                <w:i w:val="0"/>
                <w:sz w:val="20"/>
              </w:rPr>
            </w:pPr>
            <w:r w:rsidRPr="00E554A1">
              <w:rPr>
                <w:rFonts w:ascii="Arial" w:hAnsi="Arial" w:cs="Arial"/>
                <w:i w:val="0"/>
                <w:sz w:val="20"/>
              </w:rPr>
              <w:t>Marque de départ</w:t>
            </w:r>
          </w:p>
        </w:tc>
        <w:tc>
          <w:tcPr>
            <w:tcW w:w="1842" w:type="dxa"/>
          </w:tcPr>
          <w:p w14:paraId="3AD71665" w14:textId="77777777" w:rsidR="003132EF" w:rsidRPr="00E554A1" w:rsidRDefault="00297FD2" w:rsidP="003132EF">
            <w:pPr>
              <w:pStyle w:val="Corpsdetexte"/>
              <w:rPr>
                <w:rFonts w:ascii="Arial" w:hAnsi="Arial" w:cs="Arial"/>
                <w:i w:val="0"/>
                <w:sz w:val="20"/>
              </w:rPr>
            </w:pPr>
            <w:r w:rsidRPr="00E554A1">
              <w:rPr>
                <w:rFonts w:ascii="Arial" w:hAnsi="Arial" w:cs="Arial"/>
                <w:i w:val="0"/>
                <w:sz w:val="20"/>
              </w:rPr>
              <w:t>Marque de parcours</w:t>
            </w:r>
          </w:p>
        </w:tc>
        <w:tc>
          <w:tcPr>
            <w:tcW w:w="1843" w:type="dxa"/>
          </w:tcPr>
          <w:p w14:paraId="68830265" w14:textId="77777777" w:rsidR="003132EF" w:rsidRPr="00E554A1" w:rsidRDefault="00297FD2" w:rsidP="003132EF">
            <w:pPr>
              <w:pStyle w:val="Corpsdetexte"/>
              <w:rPr>
                <w:rFonts w:ascii="Arial" w:hAnsi="Arial" w:cs="Arial"/>
                <w:i w:val="0"/>
                <w:sz w:val="20"/>
              </w:rPr>
            </w:pPr>
            <w:r w:rsidRPr="00E554A1">
              <w:rPr>
                <w:rFonts w:ascii="Arial" w:hAnsi="Arial" w:cs="Arial"/>
                <w:i w:val="0"/>
                <w:sz w:val="20"/>
              </w:rPr>
              <w:t>Marque de changement de parcours</w:t>
            </w:r>
          </w:p>
        </w:tc>
        <w:tc>
          <w:tcPr>
            <w:tcW w:w="1843" w:type="dxa"/>
          </w:tcPr>
          <w:p w14:paraId="04FFD781" w14:textId="77777777" w:rsidR="003132EF" w:rsidRPr="00E554A1" w:rsidRDefault="00297FD2" w:rsidP="003132EF">
            <w:pPr>
              <w:pStyle w:val="Corpsdetexte"/>
              <w:rPr>
                <w:rFonts w:ascii="Arial" w:hAnsi="Arial" w:cs="Arial"/>
                <w:i w:val="0"/>
                <w:sz w:val="20"/>
              </w:rPr>
            </w:pPr>
            <w:r w:rsidRPr="00E554A1">
              <w:rPr>
                <w:rFonts w:ascii="Arial" w:hAnsi="Arial" w:cs="Arial"/>
                <w:i w:val="0"/>
                <w:sz w:val="20"/>
              </w:rPr>
              <w:t>Marque d’arrivée</w:t>
            </w:r>
          </w:p>
        </w:tc>
      </w:tr>
      <w:tr w:rsidR="00297FD2" w:rsidRPr="00E554A1" w14:paraId="1CC93B53" w14:textId="77777777" w:rsidTr="003132EF">
        <w:tc>
          <w:tcPr>
            <w:tcW w:w="1842" w:type="dxa"/>
          </w:tcPr>
          <w:p w14:paraId="6CDB458B" w14:textId="77777777" w:rsidR="003132EF" w:rsidRPr="00E554A1" w:rsidRDefault="00297FD2" w:rsidP="003132EF">
            <w:pPr>
              <w:pStyle w:val="Corpsdetexte"/>
              <w:rPr>
                <w:rFonts w:ascii="Arial" w:hAnsi="Arial" w:cs="Arial"/>
                <w:i w:val="0"/>
                <w:sz w:val="20"/>
              </w:rPr>
            </w:pPr>
            <w:r w:rsidRPr="00E554A1">
              <w:rPr>
                <w:rFonts w:ascii="Arial" w:hAnsi="Arial" w:cs="Arial"/>
                <w:i w:val="0"/>
                <w:sz w:val="20"/>
              </w:rPr>
              <w:lastRenderedPageBreak/>
              <w:t>Groupe1</w:t>
            </w:r>
          </w:p>
          <w:p w14:paraId="3307E57A" w14:textId="77777777" w:rsidR="00297FD2" w:rsidRPr="00E554A1" w:rsidRDefault="00297FD2" w:rsidP="003132EF">
            <w:pPr>
              <w:pStyle w:val="Corpsdetexte"/>
              <w:rPr>
                <w:rFonts w:ascii="Arial" w:hAnsi="Arial" w:cs="Arial"/>
                <w:i w:val="0"/>
                <w:sz w:val="20"/>
              </w:rPr>
            </w:pPr>
            <w:r w:rsidRPr="00E554A1">
              <w:rPr>
                <w:rFonts w:ascii="Arial" w:hAnsi="Arial" w:cs="Arial"/>
                <w:i w:val="0"/>
                <w:sz w:val="20"/>
              </w:rPr>
              <w:t>Groupe 2</w:t>
            </w:r>
          </w:p>
        </w:tc>
        <w:tc>
          <w:tcPr>
            <w:tcW w:w="1842" w:type="dxa"/>
          </w:tcPr>
          <w:p w14:paraId="50FB3616" w14:textId="77777777" w:rsidR="003132EF" w:rsidRPr="00E554A1" w:rsidRDefault="00297FD2" w:rsidP="003132EF">
            <w:pPr>
              <w:pStyle w:val="Corpsdetexte"/>
              <w:rPr>
                <w:rFonts w:ascii="Arial" w:hAnsi="Arial" w:cs="Arial"/>
                <w:i w:val="0"/>
                <w:sz w:val="20"/>
              </w:rPr>
            </w:pPr>
            <w:r w:rsidRPr="00E554A1">
              <w:rPr>
                <w:rFonts w:ascii="Arial" w:hAnsi="Arial" w:cs="Arial"/>
                <w:i w:val="0"/>
                <w:sz w:val="20"/>
              </w:rPr>
              <w:t>Bouée fluo orange</w:t>
            </w:r>
          </w:p>
        </w:tc>
        <w:tc>
          <w:tcPr>
            <w:tcW w:w="1842" w:type="dxa"/>
          </w:tcPr>
          <w:p w14:paraId="5056CFBE" w14:textId="77777777" w:rsidR="003132EF" w:rsidRPr="00E554A1" w:rsidRDefault="00297FD2" w:rsidP="003132EF">
            <w:pPr>
              <w:pStyle w:val="Corpsdetexte"/>
              <w:rPr>
                <w:rFonts w:ascii="Arial" w:hAnsi="Arial" w:cs="Arial"/>
                <w:i w:val="0"/>
                <w:sz w:val="20"/>
              </w:rPr>
            </w:pPr>
            <w:r w:rsidRPr="00E554A1">
              <w:rPr>
                <w:rFonts w:ascii="Arial" w:hAnsi="Arial" w:cs="Arial"/>
                <w:i w:val="0"/>
                <w:sz w:val="20"/>
              </w:rPr>
              <w:t>Marque de dégagement bouée jaune</w:t>
            </w:r>
          </w:p>
          <w:p w14:paraId="2D6C9F7D" w14:textId="77777777" w:rsidR="00297FD2" w:rsidRPr="00E554A1" w:rsidRDefault="00297FD2" w:rsidP="003132EF">
            <w:pPr>
              <w:pStyle w:val="Corpsdetexte"/>
              <w:rPr>
                <w:rFonts w:ascii="Arial" w:hAnsi="Arial" w:cs="Arial"/>
                <w:i w:val="0"/>
                <w:sz w:val="20"/>
              </w:rPr>
            </w:pPr>
            <w:r w:rsidRPr="00E554A1">
              <w:rPr>
                <w:rFonts w:ascii="Arial" w:hAnsi="Arial" w:cs="Arial"/>
                <w:i w:val="0"/>
                <w:sz w:val="20"/>
              </w:rPr>
              <w:t xml:space="preserve">Autre marque </w:t>
            </w:r>
          </w:p>
          <w:p w14:paraId="3B2F54BA" w14:textId="77777777" w:rsidR="00297FD2" w:rsidRPr="00E554A1" w:rsidRDefault="00297FD2" w:rsidP="003132EF">
            <w:pPr>
              <w:pStyle w:val="Corpsdetexte"/>
              <w:rPr>
                <w:rFonts w:ascii="Arial" w:hAnsi="Arial" w:cs="Arial"/>
                <w:i w:val="0"/>
                <w:sz w:val="20"/>
              </w:rPr>
            </w:pPr>
            <w:r w:rsidRPr="00E554A1">
              <w:rPr>
                <w:rFonts w:ascii="Arial" w:hAnsi="Arial" w:cs="Arial"/>
                <w:i w:val="0"/>
                <w:sz w:val="20"/>
              </w:rPr>
              <w:t>Bouée rouge</w:t>
            </w:r>
          </w:p>
        </w:tc>
        <w:tc>
          <w:tcPr>
            <w:tcW w:w="1843" w:type="dxa"/>
          </w:tcPr>
          <w:p w14:paraId="21D24701" w14:textId="77777777" w:rsidR="003132EF" w:rsidRPr="00E554A1" w:rsidRDefault="00297FD2" w:rsidP="003132EF">
            <w:pPr>
              <w:pStyle w:val="Corpsdetexte"/>
              <w:rPr>
                <w:rFonts w:ascii="Arial" w:hAnsi="Arial" w:cs="Arial"/>
                <w:i w:val="0"/>
                <w:sz w:val="20"/>
              </w:rPr>
            </w:pPr>
            <w:r w:rsidRPr="00E554A1">
              <w:rPr>
                <w:rFonts w:ascii="Arial" w:hAnsi="Arial" w:cs="Arial"/>
                <w:i w:val="0"/>
                <w:sz w:val="20"/>
              </w:rPr>
              <w:t>Bouée          jaune</w:t>
            </w:r>
          </w:p>
        </w:tc>
        <w:tc>
          <w:tcPr>
            <w:tcW w:w="1843" w:type="dxa"/>
          </w:tcPr>
          <w:p w14:paraId="1AFAA644" w14:textId="77777777" w:rsidR="003132EF" w:rsidRPr="00E554A1" w:rsidRDefault="00297FD2" w:rsidP="003132EF">
            <w:pPr>
              <w:pStyle w:val="Corpsdetexte"/>
              <w:rPr>
                <w:rFonts w:ascii="Arial" w:hAnsi="Arial" w:cs="Arial"/>
                <w:i w:val="0"/>
                <w:sz w:val="20"/>
              </w:rPr>
            </w:pPr>
            <w:r w:rsidRPr="00E554A1">
              <w:rPr>
                <w:rFonts w:ascii="Arial" w:hAnsi="Arial" w:cs="Arial"/>
                <w:i w:val="0"/>
                <w:sz w:val="20"/>
              </w:rPr>
              <w:t>Bouée blanche</w:t>
            </w:r>
          </w:p>
        </w:tc>
      </w:tr>
    </w:tbl>
    <w:p w14:paraId="6EF5909A" w14:textId="13916D1A" w:rsidR="001D6676" w:rsidRPr="00E554A1" w:rsidRDefault="00C83564" w:rsidP="003132EF">
      <w:pPr>
        <w:pStyle w:val="Corpsdetexte"/>
        <w:ind w:left="705" w:hanging="705"/>
        <w:rPr>
          <w:rFonts w:ascii="Arial" w:hAnsi="Arial" w:cs="Arial"/>
          <w:i w:val="0"/>
          <w:sz w:val="20"/>
        </w:rPr>
      </w:pPr>
      <w:r w:rsidRPr="00E554A1">
        <w:rPr>
          <w:rFonts w:ascii="Arial" w:hAnsi="Arial" w:cs="Arial"/>
          <w:i w:val="0"/>
          <w:sz w:val="20"/>
        </w:rPr>
        <w:tab/>
      </w:r>
    </w:p>
    <w:p w14:paraId="5DB95FA7" w14:textId="77777777" w:rsidR="001D6676" w:rsidRPr="00E554A1" w:rsidRDefault="001D6676" w:rsidP="001D6676">
      <w:pPr>
        <w:pStyle w:val="Corpsdetexte"/>
        <w:ind w:left="705" w:hanging="705"/>
        <w:rPr>
          <w:rFonts w:ascii="Arial" w:hAnsi="Arial" w:cs="Arial"/>
          <w:i w:val="0"/>
          <w:sz w:val="20"/>
        </w:rPr>
      </w:pPr>
      <w:r w:rsidRPr="00E554A1">
        <w:rPr>
          <w:rFonts w:ascii="Arial" w:hAnsi="Arial" w:cs="Arial"/>
          <w:i w:val="0"/>
          <w:sz w:val="20"/>
        </w:rPr>
        <w:t>10.2</w:t>
      </w:r>
      <w:r w:rsidRPr="00E554A1">
        <w:rPr>
          <w:rFonts w:ascii="Arial" w:hAnsi="Arial" w:cs="Arial"/>
          <w:i w:val="0"/>
          <w:sz w:val="20"/>
        </w:rPr>
        <w:tab/>
      </w:r>
      <w:r w:rsidRPr="00E554A1">
        <w:rPr>
          <w:rFonts w:ascii="Arial" w:hAnsi="Arial" w:cs="Arial"/>
          <w:i w:val="0"/>
          <w:sz w:val="20"/>
        </w:rPr>
        <w:tab/>
        <w:t>Un bateau du comité de course signalant un changement d’un bord du parcours est une marque.</w:t>
      </w:r>
    </w:p>
    <w:p w14:paraId="2B975F50" w14:textId="77777777" w:rsidR="001D6676" w:rsidRPr="00E554A1" w:rsidRDefault="001D6676" w:rsidP="001D6676">
      <w:pPr>
        <w:pStyle w:val="Corpsdetexte"/>
        <w:rPr>
          <w:rFonts w:ascii="Arial" w:hAnsi="Arial" w:cs="Arial"/>
          <w:i w:val="0"/>
          <w:sz w:val="20"/>
        </w:rPr>
      </w:pPr>
    </w:p>
    <w:p w14:paraId="69304B23" w14:textId="77777777" w:rsidR="001D6676" w:rsidRPr="00E554A1" w:rsidRDefault="001D6676" w:rsidP="001D6676">
      <w:pPr>
        <w:pStyle w:val="Corpsdetexte"/>
        <w:rPr>
          <w:rFonts w:ascii="Arial" w:hAnsi="Arial" w:cs="Arial"/>
          <w:b/>
          <w:i w:val="0"/>
          <w:sz w:val="20"/>
        </w:rPr>
      </w:pPr>
      <w:r w:rsidRPr="00E554A1">
        <w:rPr>
          <w:rFonts w:ascii="Arial" w:hAnsi="Arial" w:cs="Arial"/>
          <w:b/>
          <w:i w:val="0"/>
          <w:sz w:val="20"/>
        </w:rPr>
        <w:t>11.</w:t>
      </w:r>
      <w:r w:rsidRPr="00E554A1">
        <w:rPr>
          <w:rFonts w:ascii="Arial" w:hAnsi="Arial" w:cs="Arial"/>
          <w:b/>
          <w:i w:val="0"/>
          <w:sz w:val="20"/>
        </w:rPr>
        <w:tab/>
        <w:t>ZONES QUI SONT DES OBSTACLES</w:t>
      </w:r>
    </w:p>
    <w:p w14:paraId="595431C8" w14:textId="090DA923" w:rsidR="001D6676" w:rsidRPr="00E554A1" w:rsidRDefault="00365326" w:rsidP="00365326">
      <w:pPr>
        <w:pStyle w:val="Corpsdetexte"/>
        <w:ind w:left="705"/>
        <w:rPr>
          <w:rFonts w:ascii="Arial" w:hAnsi="Arial" w:cs="Arial"/>
          <w:i w:val="0"/>
          <w:sz w:val="20"/>
        </w:rPr>
      </w:pPr>
      <w:r w:rsidRPr="00E554A1">
        <w:rPr>
          <w:rFonts w:ascii="Arial" w:hAnsi="Arial" w:cs="Arial"/>
          <w:i w:val="0"/>
          <w:sz w:val="20"/>
        </w:rPr>
        <w:t>Les zones considérées comme des obstacles sont des zones interdites à la navigation, notamment les zones conchylicoles, les zones de baignade protégées, les zones de protection autour des bateaux de plongeurs, les marques cardinales sauf précisions prévues spécifiquement dans les parcours côtiers</w:t>
      </w:r>
    </w:p>
    <w:p w14:paraId="667D690A" w14:textId="77777777" w:rsidR="001C215F" w:rsidRPr="00E554A1" w:rsidRDefault="001C215F" w:rsidP="00365326">
      <w:pPr>
        <w:pStyle w:val="Corpsdetexte"/>
        <w:ind w:left="705"/>
        <w:rPr>
          <w:rFonts w:ascii="Arial" w:hAnsi="Arial" w:cs="Arial"/>
          <w:i w:val="0"/>
          <w:sz w:val="20"/>
        </w:rPr>
      </w:pPr>
    </w:p>
    <w:p w14:paraId="0E06BD2C" w14:textId="77777777" w:rsidR="001D6676" w:rsidRPr="00E554A1" w:rsidRDefault="001D6676" w:rsidP="001D6676">
      <w:pPr>
        <w:pStyle w:val="Corpsdetexte"/>
        <w:rPr>
          <w:rFonts w:ascii="Arial" w:hAnsi="Arial" w:cs="Arial"/>
          <w:b/>
          <w:i w:val="0"/>
          <w:sz w:val="20"/>
        </w:rPr>
      </w:pPr>
      <w:r w:rsidRPr="00E554A1">
        <w:rPr>
          <w:rFonts w:ascii="Arial" w:hAnsi="Arial" w:cs="Arial"/>
          <w:b/>
          <w:i w:val="0"/>
          <w:sz w:val="20"/>
        </w:rPr>
        <w:t>12.</w:t>
      </w:r>
      <w:r w:rsidRPr="00E554A1">
        <w:rPr>
          <w:rFonts w:ascii="Arial" w:hAnsi="Arial" w:cs="Arial"/>
          <w:b/>
          <w:i w:val="0"/>
          <w:sz w:val="20"/>
        </w:rPr>
        <w:tab/>
        <w:t>LE DEPART</w:t>
      </w:r>
    </w:p>
    <w:p w14:paraId="3393E999" w14:textId="77777777" w:rsidR="001D6676" w:rsidRPr="00E554A1" w:rsidRDefault="001D6676" w:rsidP="001D6676">
      <w:pPr>
        <w:pStyle w:val="Corpsdetexte"/>
        <w:ind w:left="705" w:hanging="705"/>
        <w:rPr>
          <w:rFonts w:ascii="Arial" w:hAnsi="Arial" w:cs="Arial"/>
          <w:b/>
          <w:sz w:val="20"/>
        </w:rPr>
      </w:pPr>
      <w:r w:rsidRPr="00E554A1">
        <w:rPr>
          <w:rFonts w:ascii="Arial" w:hAnsi="Arial" w:cs="Arial"/>
          <w:i w:val="0"/>
          <w:sz w:val="20"/>
        </w:rPr>
        <w:t>12.1</w:t>
      </w:r>
      <w:r w:rsidRPr="00E554A1">
        <w:rPr>
          <w:rFonts w:ascii="Arial" w:hAnsi="Arial" w:cs="Arial"/>
          <w:i w:val="0"/>
          <w:sz w:val="20"/>
        </w:rPr>
        <w:tab/>
        <w:t>La ligne de départ</w:t>
      </w:r>
      <w:r w:rsidR="009A4DB6" w:rsidRPr="00E554A1">
        <w:rPr>
          <w:rFonts w:ascii="Arial" w:hAnsi="Arial" w:cs="Arial"/>
          <w:i w:val="0"/>
          <w:sz w:val="20"/>
        </w:rPr>
        <w:t xml:space="preserve"> sera entre le mat arborant le pavillon orange et la bouée fluo orange</w:t>
      </w:r>
      <w:r w:rsidRPr="00E554A1">
        <w:rPr>
          <w:rFonts w:ascii="Arial" w:hAnsi="Arial" w:cs="Arial"/>
          <w:b/>
          <w:sz w:val="20"/>
        </w:rPr>
        <w:t>.</w:t>
      </w:r>
    </w:p>
    <w:p w14:paraId="4C75574A" w14:textId="77777777" w:rsidR="001D6676" w:rsidRPr="00E554A1" w:rsidRDefault="001D6676" w:rsidP="001D6676">
      <w:pPr>
        <w:pStyle w:val="Corpsdetexte"/>
        <w:ind w:left="705" w:hanging="705"/>
        <w:rPr>
          <w:rFonts w:ascii="Arial" w:hAnsi="Arial" w:cs="Arial"/>
          <w:i w:val="0"/>
          <w:sz w:val="20"/>
        </w:rPr>
      </w:pPr>
      <w:r w:rsidRPr="00E554A1">
        <w:rPr>
          <w:rFonts w:ascii="Arial" w:hAnsi="Arial" w:cs="Arial"/>
          <w:i w:val="0"/>
          <w:sz w:val="20"/>
        </w:rPr>
        <w:t>12.2</w:t>
      </w:r>
      <w:r w:rsidRPr="00E554A1">
        <w:rPr>
          <w:rFonts w:ascii="Arial" w:hAnsi="Arial" w:cs="Arial"/>
          <w:b/>
          <w:i w:val="0"/>
          <w:sz w:val="20"/>
        </w:rPr>
        <w:tab/>
      </w:r>
      <w:r w:rsidR="009A4DB6" w:rsidRPr="00E554A1">
        <w:rPr>
          <w:rFonts w:ascii="Arial" w:hAnsi="Arial" w:cs="Arial"/>
          <w:i w:val="0"/>
          <w:sz w:val="20"/>
        </w:rPr>
        <w:t xml:space="preserve">Les </w:t>
      </w:r>
      <w:r w:rsidRPr="00E554A1">
        <w:rPr>
          <w:rFonts w:ascii="Arial" w:hAnsi="Arial" w:cs="Arial"/>
          <w:i w:val="0"/>
          <w:sz w:val="20"/>
        </w:rPr>
        <w:t xml:space="preserve">Bateaux en attente : les bateaux dont le signal d’avertissement n’a pas été donné doivent éviter la zone de départ pendant la procédure de départ des autres bateaux. </w:t>
      </w:r>
    </w:p>
    <w:p w14:paraId="4CA2A160" w14:textId="29AA7543" w:rsidR="001D6676" w:rsidRPr="00E554A1" w:rsidRDefault="001D6676" w:rsidP="001D6676">
      <w:pPr>
        <w:pStyle w:val="Corpsdetexte"/>
        <w:ind w:left="705" w:hanging="705"/>
        <w:rPr>
          <w:rFonts w:ascii="Arial" w:hAnsi="Arial" w:cs="Arial"/>
          <w:b/>
          <w:i w:val="0"/>
          <w:sz w:val="20"/>
        </w:rPr>
      </w:pPr>
      <w:r w:rsidRPr="00E554A1">
        <w:rPr>
          <w:rFonts w:ascii="Arial" w:hAnsi="Arial" w:cs="Arial"/>
          <w:i w:val="0"/>
          <w:sz w:val="20"/>
        </w:rPr>
        <w:t>12.3</w:t>
      </w:r>
      <w:r w:rsidRPr="00E554A1">
        <w:rPr>
          <w:rFonts w:ascii="Arial" w:hAnsi="Arial" w:cs="Arial"/>
          <w:i w:val="0"/>
          <w:sz w:val="20"/>
        </w:rPr>
        <w:tab/>
        <w:t xml:space="preserve">Si une partie quelconque de la coque d’un bateau est du côté parcours de la ligne de départ à son signal de départ et qu’il est identifié, le comité de course pourra donner son numéro de voile sur le canal VHF </w:t>
      </w:r>
      <w:r w:rsidR="009A4DB6" w:rsidRPr="00E554A1">
        <w:rPr>
          <w:rFonts w:ascii="Arial" w:hAnsi="Arial" w:cs="Arial"/>
          <w:i w:val="0"/>
          <w:sz w:val="20"/>
        </w:rPr>
        <w:t>une minute apr</w:t>
      </w:r>
      <w:r w:rsidR="000D606D" w:rsidRPr="00E554A1">
        <w:rPr>
          <w:rFonts w:ascii="Arial" w:hAnsi="Arial" w:cs="Arial"/>
          <w:i w:val="0"/>
          <w:sz w:val="20"/>
        </w:rPr>
        <w:t>è</w:t>
      </w:r>
      <w:r w:rsidR="009A4DB6" w:rsidRPr="00E554A1">
        <w:rPr>
          <w:rFonts w:ascii="Arial" w:hAnsi="Arial" w:cs="Arial"/>
          <w:i w:val="0"/>
          <w:sz w:val="20"/>
        </w:rPr>
        <w:t>s le d</w:t>
      </w:r>
      <w:r w:rsidR="000D606D" w:rsidRPr="00E554A1">
        <w:rPr>
          <w:rFonts w:ascii="Arial" w:hAnsi="Arial" w:cs="Arial"/>
          <w:i w:val="0"/>
          <w:sz w:val="20"/>
        </w:rPr>
        <w:t>é</w:t>
      </w:r>
      <w:r w:rsidR="009A4DB6" w:rsidRPr="00E554A1">
        <w:rPr>
          <w:rFonts w:ascii="Arial" w:hAnsi="Arial" w:cs="Arial"/>
          <w:i w:val="0"/>
          <w:sz w:val="20"/>
        </w:rPr>
        <w:t>part</w:t>
      </w:r>
      <w:r w:rsidR="00067A2F" w:rsidRPr="00E554A1">
        <w:rPr>
          <w:rFonts w:ascii="Arial" w:hAnsi="Arial" w:cs="Arial"/>
          <w:i w:val="0"/>
          <w:sz w:val="20"/>
        </w:rPr>
        <w:t>.</w:t>
      </w:r>
      <w:r w:rsidRPr="00E554A1">
        <w:rPr>
          <w:rFonts w:ascii="Arial" w:hAnsi="Arial" w:cs="Arial"/>
          <w:i w:val="0"/>
          <w:sz w:val="20"/>
        </w:rPr>
        <w:t xml:space="preserve"> L'absence d’émission ou de réception VHF ne peut donner lieu à demande de réparation (ceci modifie la RCV 6</w:t>
      </w:r>
      <w:r w:rsidR="00C134CC" w:rsidRPr="00E554A1">
        <w:rPr>
          <w:rFonts w:ascii="Arial" w:hAnsi="Arial" w:cs="Arial"/>
          <w:i w:val="0"/>
          <w:sz w:val="20"/>
        </w:rPr>
        <w:t>1.</w:t>
      </w:r>
      <w:r w:rsidR="003375CE" w:rsidRPr="00E554A1">
        <w:rPr>
          <w:rFonts w:ascii="Arial" w:hAnsi="Arial" w:cs="Arial"/>
          <w:i w:val="0"/>
          <w:sz w:val="20"/>
        </w:rPr>
        <w:t>1.a</w:t>
      </w:r>
      <w:r w:rsidR="00C134CC" w:rsidRPr="00E554A1">
        <w:rPr>
          <w:rFonts w:ascii="Arial" w:hAnsi="Arial" w:cs="Arial"/>
          <w:i w:val="0"/>
          <w:sz w:val="20"/>
        </w:rPr>
        <w:t>).</w:t>
      </w:r>
    </w:p>
    <w:p w14:paraId="1615C482" w14:textId="6C1E4881" w:rsidR="001D6676" w:rsidRPr="00E554A1" w:rsidRDefault="001D6676" w:rsidP="001D6676">
      <w:pPr>
        <w:pStyle w:val="Corpsdetexte"/>
        <w:ind w:left="705" w:hanging="705"/>
        <w:rPr>
          <w:rFonts w:ascii="Arial" w:hAnsi="Arial" w:cs="Arial"/>
          <w:i w:val="0"/>
          <w:sz w:val="20"/>
        </w:rPr>
      </w:pPr>
      <w:r w:rsidRPr="00E554A1">
        <w:rPr>
          <w:rFonts w:ascii="Arial" w:hAnsi="Arial" w:cs="Arial"/>
          <w:i w:val="0"/>
          <w:sz w:val="20"/>
        </w:rPr>
        <w:t>12.4</w:t>
      </w:r>
      <w:r w:rsidRPr="00E554A1">
        <w:rPr>
          <w:rFonts w:ascii="Arial" w:hAnsi="Arial" w:cs="Arial"/>
          <w:b/>
          <w:i w:val="0"/>
          <w:sz w:val="20"/>
        </w:rPr>
        <w:tab/>
      </w:r>
      <w:r w:rsidRPr="00E554A1">
        <w:rPr>
          <w:rFonts w:ascii="Arial" w:hAnsi="Arial" w:cs="Arial"/>
          <w:i w:val="0"/>
          <w:sz w:val="20"/>
        </w:rPr>
        <w:t xml:space="preserve">Un bateau qui ne prend pas le départ au plus tard 4 minutes après son signal de départ sera classé DNS sans instruction (ceci modifie les RCV A5.1 et A5.2). </w:t>
      </w:r>
    </w:p>
    <w:p w14:paraId="5C206087" w14:textId="77777777" w:rsidR="001D6676" w:rsidRPr="00E554A1" w:rsidRDefault="001D6676" w:rsidP="001D6676">
      <w:pPr>
        <w:pStyle w:val="Paragraphedeliste"/>
        <w:jc w:val="both"/>
        <w:rPr>
          <w:b/>
          <w:i/>
          <w:color w:val="auto"/>
          <w:sz w:val="20"/>
          <w:szCs w:val="20"/>
        </w:rPr>
      </w:pPr>
    </w:p>
    <w:p w14:paraId="612408D0" w14:textId="77777777" w:rsidR="001D6676" w:rsidRPr="00E554A1" w:rsidRDefault="001D6676" w:rsidP="001D6676">
      <w:pPr>
        <w:pStyle w:val="Corpsdetexte"/>
        <w:rPr>
          <w:rFonts w:ascii="Arial" w:hAnsi="Arial" w:cs="Arial"/>
          <w:b/>
          <w:i w:val="0"/>
          <w:sz w:val="20"/>
        </w:rPr>
      </w:pPr>
      <w:r w:rsidRPr="00E554A1">
        <w:rPr>
          <w:rFonts w:ascii="Arial" w:hAnsi="Arial" w:cs="Arial"/>
          <w:b/>
          <w:i w:val="0"/>
          <w:sz w:val="20"/>
        </w:rPr>
        <w:t>13.</w:t>
      </w:r>
      <w:r w:rsidRPr="00E554A1">
        <w:rPr>
          <w:rFonts w:ascii="Arial" w:hAnsi="Arial" w:cs="Arial"/>
          <w:b/>
          <w:i w:val="0"/>
          <w:sz w:val="20"/>
        </w:rPr>
        <w:tab/>
        <w:t>CHANGEMENT DU BORD SUIVANT DU PARCOURS</w:t>
      </w:r>
    </w:p>
    <w:p w14:paraId="3E72F160" w14:textId="050B2CF9" w:rsidR="001D6676" w:rsidRPr="00E554A1" w:rsidRDefault="001D6676" w:rsidP="001D6676">
      <w:pPr>
        <w:pStyle w:val="Corpsdetexte"/>
        <w:ind w:left="705" w:hanging="705"/>
        <w:rPr>
          <w:rFonts w:ascii="Arial" w:hAnsi="Arial" w:cs="Arial"/>
          <w:i w:val="0"/>
          <w:sz w:val="20"/>
        </w:rPr>
      </w:pPr>
      <w:r w:rsidRPr="00E554A1">
        <w:rPr>
          <w:rFonts w:ascii="Arial" w:hAnsi="Arial" w:cs="Arial"/>
          <w:i w:val="0"/>
          <w:sz w:val="20"/>
        </w:rPr>
        <w:t>13.1</w:t>
      </w:r>
      <w:r w:rsidRPr="00E554A1">
        <w:rPr>
          <w:rFonts w:ascii="Arial" w:hAnsi="Arial" w:cs="Arial"/>
          <w:i w:val="0"/>
          <w:sz w:val="20"/>
        </w:rPr>
        <w:tab/>
        <w:t>Pour changer le bord suivant du parcours, le comité de course mouillera une nouvelle</w:t>
      </w:r>
      <w:r w:rsidR="00F53186" w:rsidRPr="00E554A1">
        <w:rPr>
          <w:rFonts w:ascii="Arial" w:hAnsi="Arial" w:cs="Arial"/>
          <w:i w:val="0"/>
          <w:sz w:val="20"/>
        </w:rPr>
        <w:t xml:space="preserve"> </w:t>
      </w:r>
      <w:r w:rsidRPr="00E554A1">
        <w:rPr>
          <w:rFonts w:ascii="Arial" w:hAnsi="Arial" w:cs="Arial"/>
          <w:i w:val="0"/>
          <w:sz w:val="20"/>
        </w:rPr>
        <w:t>marque</w:t>
      </w:r>
      <w:r w:rsidR="006D670F" w:rsidRPr="00E554A1">
        <w:rPr>
          <w:rFonts w:ascii="Arial" w:hAnsi="Arial" w:cs="Arial"/>
          <w:i w:val="0"/>
          <w:sz w:val="20"/>
        </w:rPr>
        <w:t xml:space="preserve"> </w:t>
      </w:r>
      <w:r w:rsidRPr="00E554A1">
        <w:rPr>
          <w:rFonts w:ascii="Arial" w:hAnsi="Arial" w:cs="Arial"/>
          <w:i w:val="0"/>
          <w:sz w:val="20"/>
        </w:rPr>
        <w:t>(ou</w:t>
      </w:r>
      <w:r w:rsidR="00365326" w:rsidRPr="00E554A1">
        <w:rPr>
          <w:rFonts w:ascii="Arial" w:hAnsi="Arial" w:cs="Arial"/>
          <w:i w:val="0"/>
          <w:sz w:val="20"/>
        </w:rPr>
        <w:t xml:space="preserve"> </w:t>
      </w:r>
      <w:r w:rsidRPr="00E554A1">
        <w:rPr>
          <w:rFonts w:ascii="Arial" w:hAnsi="Arial" w:cs="Arial"/>
          <w:i w:val="0"/>
          <w:sz w:val="20"/>
        </w:rPr>
        <w:t>déplacera la ligne d’arrivée) et enlèvera la marque d’origine aussitôt que possible. Quand lors d’un changement ultérieur, une nouvelle marque est remplacée, elle sera remplacée par une marque d’origine.</w:t>
      </w:r>
    </w:p>
    <w:p w14:paraId="5AA2B33C" w14:textId="77777777" w:rsidR="008E5262" w:rsidRPr="00E554A1" w:rsidRDefault="001D6676" w:rsidP="001D6676">
      <w:pPr>
        <w:pStyle w:val="Corpsdetexte"/>
        <w:ind w:left="705" w:hanging="705"/>
        <w:rPr>
          <w:rFonts w:ascii="Arial" w:hAnsi="Arial" w:cs="Arial"/>
          <w:i w:val="0"/>
          <w:sz w:val="20"/>
        </w:rPr>
      </w:pPr>
      <w:r w:rsidRPr="00E554A1">
        <w:rPr>
          <w:rFonts w:ascii="Arial" w:hAnsi="Arial" w:cs="Arial"/>
          <w:i w:val="0"/>
          <w:sz w:val="20"/>
        </w:rPr>
        <w:t>13.2</w:t>
      </w:r>
      <w:r w:rsidRPr="00E554A1">
        <w:rPr>
          <w:rFonts w:ascii="Arial" w:hAnsi="Arial" w:cs="Arial"/>
          <w:i w:val="0"/>
          <w:sz w:val="20"/>
        </w:rPr>
        <w:tab/>
        <w:t>Sauf à une porte, les bateaux doivent passer entre le bateau du comité de course signalant le changement du bord suivant et la marque la plus proche, en laissant celle-ci du côté requis (ceci modifie la RCV 28).</w:t>
      </w:r>
    </w:p>
    <w:p w14:paraId="2EC2E9F4" w14:textId="77F17465" w:rsidR="001D6676" w:rsidRPr="00E554A1" w:rsidRDefault="00BD39E5" w:rsidP="00F53186">
      <w:pPr>
        <w:pStyle w:val="Corpsdetexte"/>
        <w:ind w:left="705" w:hanging="705"/>
        <w:rPr>
          <w:rFonts w:ascii="Arial" w:hAnsi="Arial" w:cs="Arial"/>
          <w:i w:val="0"/>
          <w:sz w:val="20"/>
        </w:rPr>
      </w:pPr>
      <w:r w:rsidRPr="00E554A1">
        <w:rPr>
          <w:rFonts w:ascii="Arial" w:hAnsi="Arial" w:cs="Arial"/>
          <w:i w:val="0"/>
          <w:sz w:val="20"/>
        </w:rPr>
        <w:t>13.3     lorsqu’il y a au passage d</w:t>
      </w:r>
      <w:r w:rsidR="00365326" w:rsidRPr="00E554A1">
        <w:rPr>
          <w:rFonts w:ascii="Arial" w:hAnsi="Arial" w:cs="Arial"/>
          <w:i w:val="0"/>
          <w:sz w:val="20"/>
        </w:rPr>
        <w:t>’</w:t>
      </w:r>
      <w:r w:rsidR="008E5262" w:rsidRPr="00E554A1">
        <w:rPr>
          <w:rFonts w:ascii="Arial" w:hAnsi="Arial" w:cs="Arial"/>
          <w:i w:val="0"/>
          <w:sz w:val="20"/>
        </w:rPr>
        <w:t>une ma</w:t>
      </w:r>
      <w:r w:rsidRPr="00E554A1">
        <w:rPr>
          <w:rFonts w:ascii="Arial" w:hAnsi="Arial" w:cs="Arial"/>
          <w:i w:val="0"/>
          <w:sz w:val="20"/>
        </w:rPr>
        <w:t>rque de parcours un bateau arborant</w:t>
      </w:r>
      <w:r w:rsidR="008E5262" w:rsidRPr="00E554A1">
        <w:rPr>
          <w:rFonts w:ascii="Arial" w:hAnsi="Arial" w:cs="Arial"/>
          <w:i w:val="0"/>
          <w:sz w:val="20"/>
        </w:rPr>
        <w:t xml:space="preserve"> les pavillons C</w:t>
      </w:r>
      <w:r w:rsidR="00F53186" w:rsidRPr="00E554A1">
        <w:rPr>
          <w:rFonts w:ascii="Arial" w:hAnsi="Arial" w:cs="Arial"/>
          <w:i w:val="0"/>
          <w:sz w:val="20"/>
        </w:rPr>
        <w:t xml:space="preserve"> </w:t>
      </w:r>
      <w:r w:rsidR="008E5262" w:rsidRPr="00E554A1">
        <w:rPr>
          <w:rFonts w:ascii="Arial" w:hAnsi="Arial" w:cs="Arial"/>
          <w:i w:val="0"/>
          <w:sz w:val="20"/>
        </w:rPr>
        <w:t xml:space="preserve">sur A </w:t>
      </w:r>
      <w:r w:rsidRPr="00E554A1">
        <w:rPr>
          <w:rFonts w:ascii="Arial" w:hAnsi="Arial" w:cs="Arial"/>
          <w:i w:val="0"/>
          <w:sz w:val="20"/>
        </w:rPr>
        <w:t xml:space="preserve">les </w:t>
      </w:r>
      <w:r w:rsidR="00F53186" w:rsidRPr="00E554A1">
        <w:rPr>
          <w:rFonts w:ascii="Arial" w:hAnsi="Arial" w:cs="Arial"/>
          <w:i w:val="0"/>
          <w:sz w:val="20"/>
        </w:rPr>
        <w:t xml:space="preserve">bateaux </w:t>
      </w:r>
      <w:r w:rsidRPr="00E554A1">
        <w:rPr>
          <w:rFonts w:ascii="Arial" w:hAnsi="Arial" w:cs="Arial"/>
          <w:i w:val="0"/>
          <w:sz w:val="20"/>
        </w:rPr>
        <w:t xml:space="preserve">doivent rejoindre </w:t>
      </w:r>
      <w:r w:rsidR="008E5262" w:rsidRPr="00E554A1">
        <w:rPr>
          <w:rFonts w:ascii="Arial" w:hAnsi="Arial" w:cs="Arial"/>
          <w:i w:val="0"/>
          <w:sz w:val="20"/>
        </w:rPr>
        <w:t xml:space="preserve">directement </w:t>
      </w:r>
      <w:r w:rsidRPr="00E554A1">
        <w:rPr>
          <w:rFonts w:ascii="Arial" w:hAnsi="Arial" w:cs="Arial"/>
          <w:i w:val="0"/>
          <w:sz w:val="20"/>
        </w:rPr>
        <w:t xml:space="preserve">l’arrivée pour finir la course </w:t>
      </w:r>
    </w:p>
    <w:p w14:paraId="0695F15D" w14:textId="77777777" w:rsidR="001D6676" w:rsidRPr="00E554A1" w:rsidRDefault="001D6676" w:rsidP="001D6676">
      <w:pPr>
        <w:pStyle w:val="Corpsdetexte"/>
        <w:rPr>
          <w:rFonts w:ascii="Arial" w:hAnsi="Arial" w:cs="Arial"/>
          <w:i w:val="0"/>
          <w:sz w:val="20"/>
        </w:rPr>
      </w:pPr>
    </w:p>
    <w:p w14:paraId="41592758" w14:textId="77777777" w:rsidR="001D6676" w:rsidRPr="00E554A1" w:rsidRDefault="001D6676" w:rsidP="001D6676">
      <w:pPr>
        <w:jc w:val="both"/>
        <w:rPr>
          <w:rFonts w:ascii="Arial" w:hAnsi="Arial" w:cs="Arial"/>
          <w:b/>
        </w:rPr>
      </w:pPr>
      <w:r w:rsidRPr="00E554A1">
        <w:rPr>
          <w:rFonts w:ascii="Arial" w:hAnsi="Arial" w:cs="Arial"/>
          <w:b/>
        </w:rPr>
        <w:t>14.</w:t>
      </w:r>
      <w:r w:rsidRPr="00E554A1">
        <w:rPr>
          <w:rFonts w:ascii="Arial" w:hAnsi="Arial" w:cs="Arial"/>
          <w:b/>
        </w:rPr>
        <w:tab/>
        <w:t>L’ARRIVEE</w:t>
      </w:r>
    </w:p>
    <w:p w14:paraId="14473B68" w14:textId="179453AD" w:rsidR="001D6676" w:rsidRPr="00E554A1" w:rsidRDefault="001D6676" w:rsidP="001D6676">
      <w:pPr>
        <w:pStyle w:val="Corpsdetexte"/>
        <w:ind w:left="705" w:hanging="705"/>
        <w:rPr>
          <w:rFonts w:ascii="Arial" w:hAnsi="Arial" w:cs="Arial"/>
          <w:b/>
          <w:i w:val="0"/>
          <w:sz w:val="20"/>
        </w:rPr>
      </w:pPr>
      <w:r w:rsidRPr="00E554A1">
        <w:rPr>
          <w:rFonts w:ascii="Arial" w:hAnsi="Arial" w:cs="Arial"/>
          <w:i w:val="0"/>
          <w:iCs/>
          <w:sz w:val="20"/>
        </w:rPr>
        <w:t>14.1</w:t>
      </w:r>
      <w:r w:rsidRPr="00E554A1">
        <w:rPr>
          <w:rFonts w:ascii="Arial" w:hAnsi="Arial" w:cs="Arial"/>
          <w:i w:val="0"/>
          <w:iCs/>
          <w:sz w:val="20"/>
        </w:rPr>
        <w:tab/>
        <w:t>La ligne d’arrivée est définie</w:t>
      </w:r>
      <w:r w:rsidRPr="00E554A1">
        <w:rPr>
          <w:rFonts w:ascii="Arial" w:hAnsi="Arial" w:cs="Arial"/>
          <w:i w:val="0"/>
          <w:sz w:val="20"/>
        </w:rPr>
        <w:t xml:space="preserve"> en </w:t>
      </w:r>
      <w:r w:rsidRPr="00E554A1">
        <w:rPr>
          <w:rFonts w:ascii="Arial" w:hAnsi="Arial" w:cs="Arial"/>
          <w:b/>
          <w:sz w:val="20"/>
        </w:rPr>
        <w:t>annexe</w:t>
      </w:r>
      <w:r w:rsidR="000769B0" w:rsidRPr="00E554A1">
        <w:rPr>
          <w:rFonts w:ascii="Arial" w:hAnsi="Arial" w:cs="Arial"/>
          <w:b/>
          <w:sz w:val="20"/>
        </w:rPr>
        <w:t xml:space="preserve"> Parcours</w:t>
      </w:r>
      <w:r w:rsidRPr="00E554A1">
        <w:rPr>
          <w:rFonts w:ascii="Arial" w:hAnsi="Arial" w:cs="Arial"/>
          <w:b/>
          <w:sz w:val="20"/>
        </w:rPr>
        <w:t>.</w:t>
      </w:r>
    </w:p>
    <w:p w14:paraId="0BBEAF7E" w14:textId="77777777" w:rsidR="001D6676" w:rsidRPr="00E554A1" w:rsidRDefault="001D6676" w:rsidP="001D6676">
      <w:pPr>
        <w:pStyle w:val="Corpsdetexte"/>
        <w:ind w:left="705" w:hanging="705"/>
        <w:rPr>
          <w:rFonts w:ascii="Arial" w:hAnsi="Arial" w:cs="Arial"/>
          <w:i w:val="0"/>
          <w:iCs/>
          <w:sz w:val="20"/>
        </w:rPr>
      </w:pPr>
      <w:r w:rsidRPr="00E554A1">
        <w:rPr>
          <w:rFonts w:ascii="Arial" w:hAnsi="Arial" w:cs="Arial"/>
          <w:i w:val="0"/>
          <w:iCs/>
          <w:sz w:val="20"/>
        </w:rPr>
        <w:t>14.2</w:t>
      </w:r>
      <w:r w:rsidRPr="00E554A1">
        <w:rPr>
          <w:rFonts w:ascii="Arial" w:hAnsi="Arial" w:cs="Arial"/>
          <w:i w:val="0"/>
          <w:iCs/>
          <w:sz w:val="20"/>
        </w:rPr>
        <w:tab/>
        <w:t>[DP] Si le comité de course est absent quand un bateau finit, le bateau doit déclarer au comité de course son heure d’arrivée et sa position par rapport aux bateaux à proximité, à la première occasion raisonnable.</w:t>
      </w:r>
    </w:p>
    <w:p w14:paraId="2D5F3CC8" w14:textId="77777777" w:rsidR="001D6676" w:rsidRPr="00E554A1" w:rsidRDefault="001D6676" w:rsidP="001D6676">
      <w:pPr>
        <w:ind w:hanging="7"/>
        <w:jc w:val="both"/>
        <w:rPr>
          <w:rFonts w:ascii="Arial" w:hAnsi="Arial" w:cs="Arial"/>
          <w:b/>
        </w:rPr>
      </w:pPr>
    </w:p>
    <w:p w14:paraId="39AB8D7D" w14:textId="77777777" w:rsidR="001D6676" w:rsidRPr="00E554A1" w:rsidRDefault="001D6676" w:rsidP="001D6676">
      <w:pPr>
        <w:jc w:val="both"/>
        <w:rPr>
          <w:rFonts w:ascii="Arial" w:hAnsi="Arial" w:cs="Arial"/>
          <w:b/>
        </w:rPr>
      </w:pPr>
      <w:r w:rsidRPr="00E554A1">
        <w:rPr>
          <w:rFonts w:ascii="Arial" w:hAnsi="Arial" w:cs="Arial"/>
          <w:b/>
        </w:rPr>
        <w:t>15.</w:t>
      </w:r>
      <w:r w:rsidRPr="00E554A1">
        <w:rPr>
          <w:rFonts w:ascii="Arial" w:hAnsi="Arial" w:cs="Arial"/>
          <w:b/>
        </w:rPr>
        <w:tab/>
        <w:t>SYSTEME DE PENALITE</w:t>
      </w:r>
    </w:p>
    <w:p w14:paraId="055FBD2B" w14:textId="4F23E171" w:rsidR="001D6676" w:rsidRPr="00E554A1" w:rsidRDefault="001D6676" w:rsidP="001D6676">
      <w:pPr>
        <w:pStyle w:val="Corpsdetexte"/>
        <w:tabs>
          <w:tab w:val="left" w:pos="720"/>
        </w:tabs>
        <w:ind w:left="709" w:hanging="709"/>
        <w:rPr>
          <w:rFonts w:ascii="Arial" w:hAnsi="Arial" w:cs="Arial"/>
          <w:i w:val="0"/>
          <w:sz w:val="20"/>
        </w:rPr>
      </w:pPr>
      <w:r w:rsidRPr="00E554A1">
        <w:rPr>
          <w:rFonts w:ascii="Arial" w:hAnsi="Arial" w:cs="Arial"/>
          <w:i w:val="0"/>
          <w:sz w:val="20"/>
        </w:rPr>
        <w:t>15.1</w:t>
      </w:r>
      <w:r w:rsidRPr="00E554A1">
        <w:rPr>
          <w:rFonts w:ascii="Arial" w:hAnsi="Arial" w:cs="Arial"/>
          <w:i w:val="0"/>
          <w:sz w:val="20"/>
        </w:rPr>
        <w:tab/>
        <w:t xml:space="preserve">Pour les </w:t>
      </w:r>
      <w:r w:rsidR="000769B0" w:rsidRPr="00E554A1">
        <w:rPr>
          <w:rFonts w:ascii="Arial" w:hAnsi="Arial" w:cs="Arial"/>
          <w:i w:val="0"/>
          <w:sz w:val="20"/>
        </w:rPr>
        <w:t>groupes 1 et 2</w:t>
      </w:r>
      <w:r w:rsidRPr="00E554A1">
        <w:rPr>
          <w:rFonts w:ascii="Arial" w:hAnsi="Arial" w:cs="Arial"/>
          <w:i w:val="0"/>
          <w:sz w:val="20"/>
        </w:rPr>
        <w:t>, la RCV 44.1 est modifiée de sorte que la pénalité de deux tours est remplacée par une pénalité d'un tour.</w:t>
      </w:r>
    </w:p>
    <w:p w14:paraId="44E8DC68" w14:textId="77777777" w:rsidR="001D6676" w:rsidRPr="00E554A1" w:rsidRDefault="001D6676" w:rsidP="001D6676">
      <w:pPr>
        <w:pStyle w:val="Corpsdetexte"/>
        <w:tabs>
          <w:tab w:val="left" w:pos="720"/>
        </w:tabs>
        <w:ind w:left="709" w:hanging="709"/>
        <w:rPr>
          <w:rFonts w:ascii="Arial" w:hAnsi="Arial" w:cs="Arial"/>
          <w:i w:val="0"/>
          <w:sz w:val="20"/>
        </w:rPr>
      </w:pPr>
      <w:r w:rsidRPr="00E554A1">
        <w:rPr>
          <w:rFonts w:ascii="Arial" w:hAnsi="Arial" w:cs="Arial"/>
          <w:i w:val="0"/>
          <w:sz w:val="20"/>
        </w:rPr>
        <w:t>15.2</w:t>
      </w:r>
      <w:r w:rsidRPr="00E554A1">
        <w:rPr>
          <w:rFonts w:ascii="Arial" w:hAnsi="Arial" w:cs="Arial"/>
          <w:i w:val="0"/>
          <w:sz w:val="20"/>
        </w:rPr>
        <w:tab/>
        <w:t xml:space="preserve">Quand les règles du chapitre 2 des RCV ne s’appliquent plus et sont remplacées par la </w:t>
      </w:r>
      <w:r w:rsidRPr="00E554A1">
        <w:rPr>
          <w:rFonts w:ascii="Arial" w:hAnsi="Arial" w:cs="Arial"/>
          <w:i w:val="0"/>
          <w:sz w:val="20"/>
        </w:rPr>
        <w:tab/>
        <w:t>partie B section II du RIPAM, la RCV 44.1 ne s'applique pas.</w:t>
      </w:r>
    </w:p>
    <w:p w14:paraId="012BEC2B" w14:textId="15E8F98A" w:rsidR="003904DE" w:rsidRPr="00E554A1" w:rsidRDefault="003904DE" w:rsidP="001D6676">
      <w:pPr>
        <w:pStyle w:val="Corpsdetexte"/>
        <w:tabs>
          <w:tab w:val="left" w:pos="720"/>
        </w:tabs>
        <w:ind w:left="709" w:hanging="709"/>
        <w:rPr>
          <w:rFonts w:ascii="Arial" w:hAnsi="Arial" w:cs="Arial"/>
          <w:i w:val="0"/>
          <w:sz w:val="20"/>
        </w:rPr>
      </w:pPr>
      <w:r w:rsidRPr="00E554A1">
        <w:rPr>
          <w:rFonts w:ascii="Arial" w:hAnsi="Arial" w:cs="Arial"/>
          <w:i w:val="0"/>
          <w:sz w:val="20"/>
        </w:rPr>
        <w:t>15.3</w:t>
      </w:r>
      <w:r w:rsidRPr="00E554A1">
        <w:rPr>
          <w:rFonts w:ascii="Arial" w:hAnsi="Arial" w:cs="Arial"/>
          <w:i w:val="0"/>
          <w:sz w:val="20"/>
        </w:rPr>
        <w:tab/>
        <w:t>Un concurrent acceptant une pénalité post course (PPC) selon l’annexe T, pour une infraction reconnue à une règle du chapitre 2 ou sur la règle 31 et non réparée selon la RCV 44.1, verra son score d’arrivée majoré de 30 % du nombre des inscrits, sans pouvoir dépasser le score de DSQ</w:t>
      </w:r>
    </w:p>
    <w:p w14:paraId="345C6E0E" w14:textId="77777777" w:rsidR="001D6676" w:rsidRPr="00E554A1" w:rsidRDefault="001D6676" w:rsidP="001D6676">
      <w:pPr>
        <w:pStyle w:val="Corpsdetexte"/>
        <w:tabs>
          <w:tab w:val="left" w:pos="720"/>
        </w:tabs>
        <w:jc w:val="left"/>
        <w:rPr>
          <w:rFonts w:ascii="Arial" w:hAnsi="Arial" w:cs="Arial"/>
          <w:i w:val="0"/>
          <w:sz w:val="20"/>
        </w:rPr>
      </w:pPr>
    </w:p>
    <w:p w14:paraId="58F6D49E" w14:textId="77777777" w:rsidR="001D6676" w:rsidRPr="00E554A1" w:rsidRDefault="001D6676" w:rsidP="001D6676">
      <w:pPr>
        <w:pStyle w:val="Corpsdetexte"/>
        <w:tabs>
          <w:tab w:val="left" w:pos="720"/>
        </w:tabs>
        <w:rPr>
          <w:rFonts w:ascii="Arial" w:hAnsi="Arial" w:cs="Arial"/>
          <w:b/>
          <w:bCs/>
          <w:i w:val="0"/>
          <w:iCs/>
          <w:sz w:val="20"/>
        </w:rPr>
      </w:pPr>
      <w:r w:rsidRPr="00E554A1">
        <w:rPr>
          <w:rFonts w:ascii="Arial" w:hAnsi="Arial" w:cs="Arial"/>
          <w:b/>
          <w:bCs/>
          <w:i w:val="0"/>
          <w:iCs/>
          <w:sz w:val="20"/>
        </w:rPr>
        <w:t>16.</w:t>
      </w:r>
      <w:r w:rsidRPr="00E554A1">
        <w:rPr>
          <w:rFonts w:ascii="Arial" w:hAnsi="Arial" w:cs="Arial"/>
          <w:b/>
          <w:bCs/>
          <w:i w:val="0"/>
          <w:iCs/>
          <w:sz w:val="20"/>
        </w:rPr>
        <w:tab/>
        <w:t>TEMPS CIBLE ET TEMPS LIMITES</w:t>
      </w:r>
    </w:p>
    <w:p w14:paraId="68B8F49E" w14:textId="7680C781" w:rsidR="000769B0" w:rsidRPr="00E554A1" w:rsidRDefault="001D6676" w:rsidP="000769B0">
      <w:pPr>
        <w:pStyle w:val="Corps"/>
        <w:spacing w:after="80"/>
        <w:ind w:left="567" w:hanging="567"/>
        <w:jc w:val="both"/>
        <w:rPr>
          <w:rStyle w:val="Aucun"/>
          <w:rFonts w:ascii="Arial" w:eastAsia="Arial" w:hAnsi="Arial" w:cs="Arial"/>
        </w:rPr>
      </w:pPr>
      <w:r w:rsidRPr="00E554A1">
        <w:rPr>
          <w:rFonts w:ascii="Arial" w:hAnsi="Arial" w:cs="Arial"/>
        </w:rPr>
        <w:t>16.1</w:t>
      </w:r>
      <w:r w:rsidRPr="00E554A1">
        <w:rPr>
          <w:rFonts w:ascii="Arial" w:hAnsi="Arial" w:cs="Arial"/>
        </w:rPr>
        <w:tab/>
      </w:r>
      <w:r w:rsidR="000769B0" w:rsidRPr="00E554A1">
        <w:rPr>
          <w:rFonts w:ascii="Arial" w:hAnsi="Arial" w:cs="Arial"/>
        </w:rPr>
        <w:tab/>
      </w:r>
      <w:r w:rsidR="000769B0" w:rsidRPr="00E554A1">
        <w:rPr>
          <w:rStyle w:val="Aucun"/>
          <w:rFonts w:ascii="Arial" w:hAnsi="Arial"/>
        </w:rPr>
        <w:t xml:space="preserve">Les temps limite et temps cible pour un parcours construit sont les suivants  </w:t>
      </w:r>
    </w:p>
    <w:tbl>
      <w:tblPr>
        <w:tblStyle w:val="TableNormal"/>
        <w:tblW w:w="7684" w:type="dxa"/>
        <w:tblInd w:w="137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701"/>
        <w:gridCol w:w="1984"/>
        <w:gridCol w:w="3999"/>
      </w:tblGrid>
      <w:tr w:rsidR="000769B0" w:rsidRPr="00E554A1" w14:paraId="3630BBDE" w14:textId="77777777" w:rsidTr="008E76DD">
        <w:trPr>
          <w:trHeight w:val="428"/>
        </w:trPr>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A8D42EB" w14:textId="77777777" w:rsidR="000769B0" w:rsidRPr="00E554A1" w:rsidRDefault="000769B0" w:rsidP="008E76DD">
            <w:pPr>
              <w:pStyle w:val="Corps"/>
              <w:tabs>
                <w:tab w:val="left" w:pos="8564"/>
              </w:tabs>
              <w:jc w:val="center"/>
            </w:pPr>
            <w:r w:rsidRPr="00E554A1">
              <w:rPr>
                <w:rStyle w:val="Aucun"/>
                <w:rFonts w:ascii="Arial" w:hAnsi="Arial"/>
              </w:rPr>
              <w:t>Groupe</w:t>
            </w:r>
          </w:p>
        </w:tc>
        <w:tc>
          <w:tcPr>
            <w:tcW w:w="19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84CEBF7" w14:textId="77777777" w:rsidR="000769B0" w:rsidRPr="00E554A1" w:rsidRDefault="000769B0" w:rsidP="008E76DD">
            <w:pPr>
              <w:pStyle w:val="Corps"/>
              <w:tabs>
                <w:tab w:val="left" w:pos="8564"/>
              </w:tabs>
              <w:jc w:val="center"/>
            </w:pPr>
            <w:r w:rsidRPr="00E554A1">
              <w:rPr>
                <w:rStyle w:val="Aucun"/>
                <w:rFonts w:ascii="Arial" w:hAnsi="Arial"/>
              </w:rPr>
              <w:t>Temps cible</w:t>
            </w:r>
          </w:p>
        </w:tc>
        <w:tc>
          <w:tcPr>
            <w:tcW w:w="399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A053E37" w14:textId="77777777" w:rsidR="000769B0" w:rsidRPr="00E554A1" w:rsidRDefault="000769B0" w:rsidP="008E76DD">
            <w:pPr>
              <w:pStyle w:val="Corps"/>
              <w:tabs>
                <w:tab w:val="left" w:pos="8564"/>
              </w:tabs>
              <w:jc w:val="center"/>
            </w:pPr>
            <w:r w:rsidRPr="00E554A1">
              <w:rPr>
                <w:rStyle w:val="Aucun"/>
                <w:rFonts w:ascii="Arial" w:hAnsi="Arial"/>
              </w:rPr>
              <w:t>Temps limite pour finir pour le premier</w:t>
            </w:r>
          </w:p>
        </w:tc>
      </w:tr>
      <w:tr w:rsidR="000769B0" w:rsidRPr="00E554A1" w14:paraId="22B6001D" w14:textId="77777777" w:rsidTr="008E76DD">
        <w:trPr>
          <w:trHeight w:val="394"/>
        </w:trPr>
        <w:tc>
          <w:tcPr>
            <w:tcW w:w="17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F6F361E" w14:textId="77777777" w:rsidR="000769B0" w:rsidRPr="00E554A1" w:rsidRDefault="000769B0" w:rsidP="008E76DD">
            <w:pPr>
              <w:pStyle w:val="Corps"/>
              <w:tabs>
                <w:tab w:val="left" w:pos="8564"/>
              </w:tabs>
              <w:jc w:val="center"/>
              <w:rPr>
                <w:rStyle w:val="Aucun"/>
                <w:rFonts w:ascii="Arial" w:hAnsi="Arial"/>
              </w:rPr>
            </w:pPr>
            <w:r w:rsidRPr="00E554A1">
              <w:rPr>
                <w:rStyle w:val="Aucun"/>
                <w:rFonts w:ascii="Arial" w:hAnsi="Arial"/>
              </w:rPr>
              <w:t>Groupe 1</w:t>
            </w:r>
          </w:p>
          <w:p w14:paraId="06A3FF1B" w14:textId="58E60419" w:rsidR="00C96079" w:rsidRPr="00E554A1" w:rsidRDefault="00C96079" w:rsidP="008E76DD">
            <w:pPr>
              <w:pStyle w:val="Corps"/>
              <w:tabs>
                <w:tab w:val="left" w:pos="8564"/>
              </w:tabs>
              <w:jc w:val="center"/>
            </w:pPr>
            <w:r w:rsidRPr="00E554A1">
              <w:rPr>
                <w:rStyle w:val="Aucun"/>
                <w:rFonts w:ascii="Arial" w:hAnsi="Arial"/>
              </w:rPr>
              <w:t>Groupe 2</w:t>
            </w:r>
          </w:p>
        </w:tc>
        <w:tc>
          <w:tcPr>
            <w:tcW w:w="19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C7E5EE9" w14:textId="77777777" w:rsidR="000769B0" w:rsidRPr="00E554A1" w:rsidRDefault="000769B0" w:rsidP="008E76DD">
            <w:pPr>
              <w:pStyle w:val="Corps"/>
              <w:tabs>
                <w:tab w:val="left" w:pos="8564"/>
              </w:tabs>
              <w:jc w:val="center"/>
            </w:pPr>
            <w:r w:rsidRPr="00E554A1">
              <w:rPr>
                <w:rStyle w:val="Aucun"/>
                <w:rFonts w:ascii="Arial" w:hAnsi="Arial"/>
              </w:rPr>
              <w:t>45 mn</w:t>
            </w:r>
          </w:p>
        </w:tc>
        <w:tc>
          <w:tcPr>
            <w:tcW w:w="399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70C0202" w14:textId="77777777" w:rsidR="000769B0" w:rsidRPr="00E554A1" w:rsidRDefault="000769B0" w:rsidP="008E76DD">
            <w:pPr>
              <w:pStyle w:val="Corps"/>
              <w:tabs>
                <w:tab w:val="left" w:pos="8564"/>
              </w:tabs>
              <w:jc w:val="center"/>
            </w:pPr>
            <w:r w:rsidRPr="00E554A1">
              <w:rPr>
                <w:rStyle w:val="Aucun"/>
                <w:rFonts w:ascii="Arial" w:hAnsi="Arial"/>
              </w:rPr>
              <w:t>1h30</w:t>
            </w:r>
          </w:p>
        </w:tc>
      </w:tr>
    </w:tbl>
    <w:p w14:paraId="3B2F15E7" w14:textId="77777777" w:rsidR="000769B0" w:rsidRPr="00E554A1" w:rsidRDefault="000769B0" w:rsidP="000769B0">
      <w:pPr>
        <w:pStyle w:val="Corps"/>
        <w:ind w:left="567"/>
        <w:jc w:val="both"/>
        <w:rPr>
          <w:rStyle w:val="Aucun"/>
          <w:rFonts w:ascii="Arial" w:hAnsi="Arial"/>
          <w:sz w:val="8"/>
          <w:szCs w:val="8"/>
        </w:rPr>
      </w:pPr>
    </w:p>
    <w:p w14:paraId="18680FB2" w14:textId="35B314DC" w:rsidR="000769B0" w:rsidRPr="00E554A1" w:rsidRDefault="000769B0" w:rsidP="000769B0">
      <w:pPr>
        <w:pStyle w:val="Corps"/>
        <w:ind w:left="705"/>
        <w:jc w:val="both"/>
        <w:rPr>
          <w:rStyle w:val="Aucun"/>
          <w:rFonts w:ascii="Arial" w:hAnsi="Arial"/>
        </w:rPr>
      </w:pPr>
      <w:r w:rsidRPr="00E554A1">
        <w:rPr>
          <w:rStyle w:val="Aucun"/>
          <w:rFonts w:ascii="Arial" w:hAnsi="Arial"/>
        </w:rPr>
        <w:lastRenderedPageBreak/>
        <w:t>Le manquement à satisfaire au temps cible</w:t>
      </w:r>
      <w:r w:rsidRPr="00E554A1">
        <w:t xml:space="preserve"> </w:t>
      </w:r>
      <w:r w:rsidRPr="00E554A1">
        <w:rPr>
          <w:rStyle w:val="Aucun"/>
          <w:rFonts w:ascii="Arial" w:hAnsi="Arial"/>
        </w:rPr>
        <w:t xml:space="preserve">ne constituera pas un motif de demande de réparation. </w:t>
      </w:r>
      <w:r w:rsidR="00FB7825" w:rsidRPr="00E554A1">
        <w:rPr>
          <w:rStyle w:val="Aucun"/>
          <w:rFonts w:ascii="Arial" w:hAnsi="Arial"/>
        </w:rPr>
        <w:t>(</w:t>
      </w:r>
      <w:r w:rsidRPr="00E554A1">
        <w:rPr>
          <w:rStyle w:val="Aucun"/>
          <w:rFonts w:ascii="Arial" w:hAnsi="Arial"/>
        </w:rPr>
        <w:t>Ceci modifie la RCV 6</w:t>
      </w:r>
      <w:r w:rsidR="00FB7825" w:rsidRPr="00E554A1">
        <w:rPr>
          <w:rStyle w:val="Aucun"/>
          <w:rFonts w:ascii="Arial" w:hAnsi="Arial"/>
        </w:rPr>
        <w:t>1.</w:t>
      </w:r>
      <w:r w:rsidR="00027257" w:rsidRPr="00E554A1">
        <w:rPr>
          <w:rStyle w:val="Aucun"/>
          <w:rFonts w:ascii="Arial" w:hAnsi="Arial"/>
        </w:rPr>
        <w:t>1.a</w:t>
      </w:r>
      <w:r w:rsidRPr="00E554A1">
        <w:rPr>
          <w:rStyle w:val="Aucun"/>
          <w:rFonts w:ascii="Arial" w:hAnsi="Arial"/>
        </w:rPr>
        <w:t xml:space="preserve">). </w:t>
      </w:r>
    </w:p>
    <w:p w14:paraId="1047A0D2" w14:textId="6B2ECBCB" w:rsidR="001D6676" w:rsidRPr="00E554A1" w:rsidRDefault="001D6676" w:rsidP="001D6676">
      <w:pPr>
        <w:pStyle w:val="Corpsdetexte"/>
        <w:tabs>
          <w:tab w:val="left" w:pos="720"/>
        </w:tabs>
        <w:rPr>
          <w:rFonts w:ascii="Arial" w:hAnsi="Arial" w:cs="Arial"/>
          <w:i w:val="0"/>
          <w:sz w:val="20"/>
        </w:rPr>
      </w:pPr>
    </w:p>
    <w:p w14:paraId="26F14F97" w14:textId="1796D944" w:rsidR="001D6676" w:rsidRPr="00E554A1" w:rsidRDefault="001D6676" w:rsidP="001D6676">
      <w:pPr>
        <w:ind w:left="705" w:hanging="705"/>
        <w:jc w:val="both"/>
        <w:rPr>
          <w:rStyle w:val="Aucun"/>
          <w:rFonts w:ascii="Arial" w:hAnsi="Arial"/>
        </w:rPr>
      </w:pPr>
      <w:r w:rsidRPr="00E554A1">
        <w:rPr>
          <w:rFonts w:ascii="Arial" w:hAnsi="Arial" w:cs="Arial"/>
        </w:rPr>
        <w:t>16.2</w:t>
      </w:r>
      <w:r w:rsidRPr="00E554A1">
        <w:rPr>
          <w:rFonts w:ascii="Arial" w:hAnsi="Arial" w:cs="Arial"/>
          <w:b/>
        </w:rPr>
        <w:tab/>
      </w:r>
      <w:r w:rsidR="000769B0" w:rsidRPr="00E554A1">
        <w:rPr>
          <w:rStyle w:val="Aucun"/>
          <w:rFonts w:ascii="Arial" w:hAnsi="Arial"/>
        </w:rPr>
        <w:t>Les bateaux d’un même groupe manquant à finir dans les 30mn pour un parcours construit et 60 mn pour un parcours côtier après le quatrième bateau de leur groupe ayant effectué le parcours et fini, sont classés « DNF ». Ceci modifie les RCV 35,</w:t>
      </w:r>
      <w:r w:rsidR="000769B0" w:rsidRPr="00E554A1">
        <w:rPr>
          <w:rStyle w:val="Aucun"/>
          <w:rFonts w:ascii="Arial" w:hAnsi="Arial"/>
          <w:color w:val="FF0000"/>
          <w:u w:color="FF0000"/>
        </w:rPr>
        <w:t xml:space="preserve"> </w:t>
      </w:r>
      <w:r w:rsidR="000769B0" w:rsidRPr="00E554A1">
        <w:rPr>
          <w:rStyle w:val="Aucun"/>
          <w:rFonts w:ascii="Arial" w:hAnsi="Arial"/>
        </w:rPr>
        <w:t>A4 et A5.</w:t>
      </w:r>
    </w:p>
    <w:p w14:paraId="5C0168C1" w14:textId="77777777" w:rsidR="00F565FE" w:rsidRPr="00E554A1" w:rsidRDefault="00F565FE" w:rsidP="001D6676">
      <w:pPr>
        <w:ind w:left="705" w:hanging="705"/>
        <w:jc w:val="both"/>
        <w:rPr>
          <w:rStyle w:val="Aucun"/>
          <w:rFonts w:ascii="Arial" w:hAnsi="Arial"/>
        </w:rPr>
      </w:pPr>
    </w:p>
    <w:p w14:paraId="1FAEF37A" w14:textId="33A69EA2" w:rsidR="00FE09FD" w:rsidRPr="00E554A1" w:rsidRDefault="00F565FE" w:rsidP="00FE09FD">
      <w:pPr>
        <w:ind w:left="705" w:hanging="705"/>
        <w:jc w:val="both"/>
        <w:rPr>
          <w:rStyle w:val="Aucun"/>
          <w:rFonts w:ascii="Arial" w:hAnsi="Arial"/>
        </w:rPr>
      </w:pPr>
      <w:r w:rsidRPr="00E554A1">
        <w:rPr>
          <w:rStyle w:val="Aucun"/>
          <w:rFonts w:ascii="Arial" w:hAnsi="Arial"/>
        </w:rPr>
        <w:t>16. </w:t>
      </w:r>
      <w:r w:rsidR="00FE09FD" w:rsidRPr="00E554A1">
        <w:rPr>
          <w:rStyle w:val="Aucun"/>
          <w:rFonts w:ascii="Arial" w:hAnsi="Arial"/>
        </w:rPr>
        <w:t>3</w:t>
      </w:r>
      <w:r w:rsidRPr="00E554A1">
        <w:rPr>
          <w:rStyle w:val="Aucun"/>
          <w:rFonts w:ascii="Arial" w:hAnsi="Arial"/>
        </w:rPr>
        <w:t xml:space="preserve"> </w:t>
      </w:r>
      <w:r w:rsidR="00FE09FD" w:rsidRPr="00E554A1">
        <w:rPr>
          <w:rStyle w:val="Aucun"/>
          <w:rFonts w:ascii="Arial" w:hAnsi="Arial"/>
        </w:rPr>
        <w:t xml:space="preserve">    Le délai pour finir est le temps dont les bateaux disposent pour arriver après le quatrième bateau de leur groupe ayant effectué le parcours et fini. Les bateaux ne finissant pas dans ce délai et qui, par la suite, n’abandonnent pas, ne sont pas pénalisés ou n’obtiennent pas réparation seront classés hors délai (TLE) sans instruction. Un bateau classé TLE (Time Limit </w:t>
      </w:r>
      <w:proofErr w:type="spellStart"/>
      <w:r w:rsidR="00FE09FD" w:rsidRPr="00E554A1">
        <w:rPr>
          <w:rStyle w:val="Aucun"/>
          <w:rFonts w:ascii="Arial" w:hAnsi="Arial"/>
        </w:rPr>
        <w:t>Expired</w:t>
      </w:r>
      <w:proofErr w:type="spellEnd"/>
      <w:r w:rsidR="00FE09FD" w:rsidRPr="00E554A1">
        <w:rPr>
          <w:rStyle w:val="Aucun"/>
          <w:rFonts w:ascii="Arial" w:hAnsi="Arial"/>
        </w:rPr>
        <w:t>) doit recevoir les points de la place d’arrivée du dernier bateau qui a fini plus un point. Ceci modifie les RCV, A5.1, A5.2 et A10.</w:t>
      </w:r>
    </w:p>
    <w:p w14:paraId="3731095C" w14:textId="77777777" w:rsidR="00817A9E" w:rsidRPr="00E554A1" w:rsidRDefault="00817A9E" w:rsidP="001D6676">
      <w:pPr>
        <w:ind w:left="705" w:hanging="705"/>
        <w:jc w:val="both"/>
        <w:rPr>
          <w:rStyle w:val="Aucun"/>
          <w:rFonts w:ascii="Arial" w:hAnsi="Arial"/>
        </w:rPr>
      </w:pPr>
    </w:p>
    <w:p w14:paraId="50859B90" w14:textId="77777777" w:rsidR="00F565FE" w:rsidRPr="00E554A1" w:rsidRDefault="00F565FE" w:rsidP="001D6676">
      <w:pPr>
        <w:ind w:left="705" w:hanging="705"/>
        <w:jc w:val="both"/>
        <w:rPr>
          <w:rFonts w:ascii="Arial" w:hAnsi="Arial" w:cs="Arial"/>
        </w:rPr>
      </w:pPr>
    </w:p>
    <w:p w14:paraId="12870948" w14:textId="40D67E29" w:rsidR="001D6676" w:rsidRPr="00E554A1" w:rsidRDefault="001D6676" w:rsidP="001D6676">
      <w:pPr>
        <w:ind w:left="705" w:hanging="705"/>
        <w:jc w:val="both"/>
        <w:rPr>
          <w:rFonts w:ascii="Arial" w:hAnsi="Arial" w:cs="Arial"/>
        </w:rPr>
      </w:pPr>
      <w:r w:rsidRPr="00E554A1">
        <w:rPr>
          <w:rFonts w:ascii="Arial" w:hAnsi="Arial" w:cs="Arial"/>
        </w:rPr>
        <w:t>16.</w:t>
      </w:r>
      <w:r w:rsidR="00FE09FD" w:rsidRPr="00E554A1">
        <w:rPr>
          <w:rFonts w:ascii="Arial" w:hAnsi="Arial" w:cs="Arial"/>
        </w:rPr>
        <w:t>4</w:t>
      </w:r>
      <w:r w:rsidRPr="00E554A1">
        <w:rPr>
          <w:rFonts w:ascii="Arial" w:hAnsi="Arial" w:cs="Arial"/>
        </w:rPr>
        <w:tab/>
        <w:t>Le non-respect du temps cible ne sera pas un motif de réparation (ceci modifie la RCV 6</w:t>
      </w:r>
      <w:r w:rsidR="00FB7825" w:rsidRPr="00E554A1">
        <w:rPr>
          <w:rFonts w:ascii="Arial" w:hAnsi="Arial" w:cs="Arial"/>
        </w:rPr>
        <w:t>1</w:t>
      </w:r>
      <w:r w:rsidRPr="00E554A1">
        <w:rPr>
          <w:rFonts w:ascii="Arial" w:hAnsi="Arial" w:cs="Arial"/>
        </w:rPr>
        <w:t>.</w:t>
      </w:r>
      <w:r w:rsidR="00027257" w:rsidRPr="00E554A1">
        <w:rPr>
          <w:rFonts w:ascii="Arial" w:hAnsi="Arial" w:cs="Arial"/>
        </w:rPr>
        <w:t>1.a</w:t>
      </w:r>
      <w:r w:rsidRPr="00E554A1">
        <w:rPr>
          <w:rFonts w:ascii="Arial" w:hAnsi="Arial" w:cs="Arial"/>
        </w:rPr>
        <w:t xml:space="preserve">). </w:t>
      </w:r>
    </w:p>
    <w:p w14:paraId="617BD630" w14:textId="77777777" w:rsidR="001D6676" w:rsidRPr="00E554A1" w:rsidRDefault="001D6676" w:rsidP="001D6676">
      <w:pPr>
        <w:ind w:left="705" w:hanging="705"/>
        <w:jc w:val="both"/>
        <w:rPr>
          <w:rFonts w:ascii="Arial" w:hAnsi="Arial" w:cs="Arial"/>
          <w:b/>
        </w:rPr>
      </w:pPr>
    </w:p>
    <w:p w14:paraId="66D4D0C4" w14:textId="77777777" w:rsidR="001D6676" w:rsidRPr="00E554A1" w:rsidRDefault="001D6676" w:rsidP="001D6676">
      <w:pPr>
        <w:pStyle w:val="Corpsdetexte"/>
        <w:tabs>
          <w:tab w:val="left" w:pos="720"/>
        </w:tabs>
        <w:rPr>
          <w:rFonts w:ascii="Arial" w:hAnsi="Arial" w:cs="Arial"/>
          <w:b/>
          <w:bCs/>
          <w:i w:val="0"/>
          <w:iCs/>
          <w:sz w:val="20"/>
        </w:rPr>
      </w:pPr>
      <w:r w:rsidRPr="00E554A1">
        <w:rPr>
          <w:rFonts w:ascii="Arial" w:hAnsi="Arial" w:cs="Arial"/>
          <w:b/>
          <w:bCs/>
          <w:i w:val="0"/>
          <w:iCs/>
          <w:sz w:val="20"/>
        </w:rPr>
        <w:t>17.</w:t>
      </w:r>
      <w:r w:rsidRPr="00E554A1">
        <w:rPr>
          <w:rFonts w:ascii="Arial" w:hAnsi="Arial" w:cs="Arial"/>
          <w:b/>
          <w:bCs/>
          <w:i w:val="0"/>
          <w:iCs/>
          <w:sz w:val="20"/>
        </w:rPr>
        <w:tab/>
        <w:t>DEMANDES D’INSTRUCTION</w:t>
      </w:r>
    </w:p>
    <w:p w14:paraId="0D59ED89" w14:textId="77777777" w:rsidR="001D6676" w:rsidRPr="00E554A1" w:rsidRDefault="001D6676" w:rsidP="001D6676">
      <w:pPr>
        <w:ind w:left="705" w:hanging="705"/>
        <w:jc w:val="both"/>
        <w:rPr>
          <w:rFonts w:ascii="Arial" w:hAnsi="Arial" w:cs="Arial"/>
        </w:rPr>
      </w:pPr>
      <w:r w:rsidRPr="00E554A1">
        <w:rPr>
          <w:rFonts w:ascii="Arial" w:hAnsi="Arial" w:cs="Arial"/>
        </w:rPr>
        <w:t>17.1</w:t>
      </w:r>
      <w:r w:rsidRPr="00E554A1">
        <w:rPr>
          <w:rFonts w:ascii="Arial" w:hAnsi="Arial" w:cs="Arial"/>
        </w:rPr>
        <w:tab/>
        <w:t>Pour chaque classe, le temps limite de réclamation est de 60 minutes après que le dernier bateau a fini la dernière course du jour ou après que le comité de course a signalé qu’il n’y aurait plus de course ce jour, selon ce qui est le plus tard. L’heure sera affichée sur le tableau officiel d’information.</w:t>
      </w:r>
    </w:p>
    <w:p w14:paraId="4DFA5DB0" w14:textId="00924584" w:rsidR="001D6676" w:rsidRPr="00E554A1" w:rsidRDefault="001D6676" w:rsidP="001D6676">
      <w:pPr>
        <w:ind w:left="705" w:hanging="705"/>
        <w:jc w:val="both"/>
        <w:rPr>
          <w:rFonts w:ascii="Arial" w:hAnsi="Arial" w:cs="Arial"/>
        </w:rPr>
      </w:pPr>
      <w:r w:rsidRPr="00E554A1">
        <w:rPr>
          <w:rFonts w:ascii="Arial" w:hAnsi="Arial" w:cs="Arial"/>
        </w:rPr>
        <w:t>17.2</w:t>
      </w:r>
      <w:r w:rsidRPr="00E554A1">
        <w:rPr>
          <w:rFonts w:ascii="Arial" w:hAnsi="Arial" w:cs="Arial"/>
        </w:rPr>
        <w:tab/>
        <w:t>Les formulaires de demandes d’instruction sont disponibles au secrétariat d</w:t>
      </w:r>
      <w:r w:rsidR="000769B0" w:rsidRPr="00E554A1">
        <w:rPr>
          <w:rFonts w:ascii="Arial" w:hAnsi="Arial" w:cs="Arial"/>
        </w:rPr>
        <w:t>e la SNGRPC</w:t>
      </w:r>
    </w:p>
    <w:p w14:paraId="18E8F644" w14:textId="0015AD9F" w:rsidR="001D6676" w:rsidRPr="00E554A1" w:rsidRDefault="001D6676" w:rsidP="001D6676">
      <w:pPr>
        <w:pStyle w:val="Paragraphedeliste"/>
        <w:ind w:left="705" w:hanging="705"/>
        <w:contextualSpacing w:val="0"/>
        <w:jc w:val="both"/>
        <w:rPr>
          <w:strike/>
          <w:color w:val="auto"/>
          <w:sz w:val="20"/>
          <w:szCs w:val="20"/>
        </w:rPr>
      </w:pPr>
      <w:r w:rsidRPr="00E554A1">
        <w:rPr>
          <w:color w:val="auto"/>
          <w:sz w:val="20"/>
          <w:szCs w:val="20"/>
        </w:rPr>
        <w:t>17.3</w:t>
      </w:r>
      <w:r w:rsidRPr="00E554A1">
        <w:rPr>
          <w:color w:val="auto"/>
          <w:sz w:val="20"/>
          <w:szCs w:val="20"/>
        </w:rPr>
        <w:tab/>
        <w:t xml:space="preserve">Des avis seront affichés au plus tard 30 minutes après le temps limite de réclamation pour informer les concurrents des instructions dans lesquelles ils sont parties ou appelés comme </w:t>
      </w:r>
      <w:r w:rsidRPr="00E554A1">
        <w:rPr>
          <w:color w:val="auto"/>
          <w:sz w:val="20"/>
          <w:szCs w:val="20"/>
        </w:rPr>
        <w:tab/>
        <w:t xml:space="preserve">témoins. Les instructions auront lieu dans la salle du jury. Elles commenceront à l'heure indiquée au tableau officiel d’information. </w:t>
      </w:r>
    </w:p>
    <w:p w14:paraId="3C3C5390" w14:textId="77777777" w:rsidR="001D6676" w:rsidRPr="00E554A1" w:rsidRDefault="001D6676" w:rsidP="001D6676">
      <w:pPr>
        <w:jc w:val="both"/>
        <w:rPr>
          <w:rFonts w:ascii="Arial" w:hAnsi="Arial" w:cs="Arial"/>
        </w:rPr>
      </w:pPr>
    </w:p>
    <w:p w14:paraId="715E9260" w14:textId="77777777" w:rsidR="001D6676" w:rsidRPr="00E554A1" w:rsidRDefault="001D6676" w:rsidP="001D6676">
      <w:pPr>
        <w:jc w:val="both"/>
        <w:rPr>
          <w:rFonts w:ascii="Arial" w:hAnsi="Arial" w:cs="Arial"/>
          <w:b/>
        </w:rPr>
      </w:pPr>
      <w:r w:rsidRPr="00E554A1">
        <w:rPr>
          <w:rFonts w:ascii="Arial" w:hAnsi="Arial" w:cs="Arial"/>
          <w:b/>
        </w:rPr>
        <w:t>18.</w:t>
      </w:r>
      <w:r w:rsidRPr="00E554A1">
        <w:rPr>
          <w:rFonts w:ascii="Arial" w:hAnsi="Arial" w:cs="Arial"/>
          <w:b/>
        </w:rPr>
        <w:tab/>
        <w:t>CLASSEMENT</w:t>
      </w:r>
    </w:p>
    <w:p w14:paraId="54226FA0" w14:textId="77777777" w:rsidR="001D6676" w:rsidRPr="00E554A1" w:rsidRDefault="001D6676" w:rsidP="001D6676">
      <w:pPr>
        <w:pStyle w:val="Paragraphedeliste"/>
        <w:ind w:left="705" w:hanging="705"/>
        <w:contextualSpacing w:val="0"/>
        <w:jc w:val="both"/>
        <w:rPr>
          <w:color w:val="auto"/>
          <w:sz w:val="20"/>
          <w:szCs w:val="20"/>
        </w:rPr>
      </w:pPr>
      <w:r w:rsidRPr="00E554A1">
        <w:rPr>
          <w:color w:val="auto"/>
          <w:sz w:val="20"/>
          <w:szCs w:val="20"/>
        </w:rPr>
        <w:t>18.1</w:t>
      </w:r>
      <w:r w:rsidRPr="00E554A1">
        <w:rPr>
          <w:color w:val="auto"/>
          <w:sz w:val="20"/>
          <w:szCs w:val="20"/>
        </w:rPr>
        <w:tab/>
        <w:t>Le nombre de courses devant être validées pour valider la compétition est</w:t>
      </w:r>
      <w:r w:rsidR="008E5262" w:rsidRPr="00E554A1">
        <w:rPr>
          <w:color w:val="auto"/>
          <w:sz w:val="20"/>
          <w:szCs w:val="20"/>
        </w:rPr>
        <w:t xml:space="preserve"> d’une course par manche </w:t>
      </w:r>
    </w:p>
    <w:p w14:paraId="3AACE5BB" w14:textId="0F436033" w:rsidR="006207D5" w:rsidRPr="00E554A1" w:rsidRDefault="001D6676">
      <w:pPr>
        <w:pStyle w:val="Paragraphedeliste"/>
        <w:ind w:left="705" w:hanging="705"/>
        <w:contextualSpacing w:val="0"/>
        <w:jc w:val="both"/>
        <w:rPr>
          <w:color w:val="auto"/>
          <w:sz w:val="20"/>
          <w:szCs w:val="20"/>
        </w:rPr>
      </w:pPr>
      <w:r w:rsidRPr="00E554A1">
        <w:rPr>
          <w:color w:val="auto"/>
          <w:sz w:val="20"/>
          <w:szCs w:val="20"/>
        </w:rPr>
        <w:t>18.</w:t>
      </w:r>
      <w:r w:rsidR="00757890" w:rsidRPr="00E554A1">
        <w:rPr>
          <w:color w:val="auto"/>
          <w:sz w:val="20"/>
          <w:szCs w:val="20"/>
        </w:rPr>
        <w:t>2</w:t>
      </w:r>
      <w:r w:rsidRPr="00E554A1">
        <w:rPr>
          <w:color w:val="auto"/>
          <w:sz w:val="20"/>
          <w:szCs w:val="20"/>
        </w:rPr>
        <w:tab/>
        <w:t xml:space="preserve">Le calcul du temps compensé des bateaux qui y sont soumis sera fait selon le système temps sur temps </w:t>
      </w:r>
      <w:r w:rsidR="00757890" w:rsidRPr="00E554A1">
        <w:rPr>
          <w:color w:val="auto"/>
          <w:sz w:val="20"/>
          <w:szCs w:val="20"/>
        </w:rPr>
        <w:t xml:space="preserve">pour les parcours construits et temps </w:t>
      </w:r>
      <w:r w:rsidRPr="00E554A1">
        <w:rPr>
          <w:color w:val="auto"/>
          <w:sz w:val="20"/>
          <w:szCs w:val="20"/>
        </w:rPr>
        <w:t>sur distance</w:t>
      </w:r>
      <w:r w:rsidR="00425594" w:rsidRPr="00E554A1">
        <w:rPr>
          <w:color w:val="auto"/>
          <w:sz w:val="20"/>
          <w:szCs w:val="20"/>
        </w:rPr>
        <w:t xml:space="preserve"> pour les autres parcours, avec application du CVL dans les deux cas</w:t>
      </w:r>
    </w:p>
    <w:p w14:paraId="15F60DC7" w14:textId="2468EDF3" w:rsidR="006207D5" w:rsidRPr="00E554A1" w:rsidRDefault="008D7E6D" w:rsidP="008D7E6D">
      <w:pPr>
        <w:pStyle w:val="Corps"/>
        <w:ind w:left="705"/>
        <w:jc w:val="both"/>
        <w:rPr>
          <w:rStyle w:val="Aucun"/>
        </w:rPr>
      </w:pPr>
      <w:r w:rsidRPr="00E554A1">
        <w:rPr>
          <w:rStyle w:val="Aucun"/>
          <w:rFonts w:ascii="Arial" w:hAnsi="Arial"/>
        </w:rPr>
        <w:t>Si un bateau ne justifie pas d'un contrat de jauge Osiris Habitable, un handicap provisoire lui sera fourni par le Comité de Jauge avec obligation de régulariser sa situation auprès du délégué Osiris Habitable. Il sera classé BIS. P</w:t>
      </w:r>
      <w:r w:rsidR="00425594" w:rsidRPr="00E554A1">
        <w:rPr>
          <w:rStyle w:val="Aucun"/>
          <w:rFonts w:ascii="Arial" w:hAnsi="Arial"/>
        </w:rPr>
        <w:t>our le classement général, il</w:t>
      </w:r>
      <w:r w:rsidR="00757890" w:rsidRPr="00E554A1">
        <w:rPr>
          <w:rStyle w:val="Aucun"/>
          <w:rFonts w:ascii="Arial" w:hAnsi="Arial"/>
        </w:rPr>
        <w:t>s</w:t>
      </w:r>
      <w:r w:rsidR="00425594" w:rsidRPr="00E554A1">
        <w:rPr>
          <w:rStyle w:val="Aucun"/>
          <w:rFonts w:ascii="Arial" w:hAnsi="Arial"/>
        </w:rPr>
        <w:t xml:space="preserve"> </w:t>
      </w:r>
      <w:r w:rsidR="00757890" w:rsidRPr="00E554A1">
        <w:rPr>
          <w:rStyle w:val="Aucun"/>
          <w:rFonts w:ascii="Arial" w:hAnsi="Arial"/>
        </w:rPr>
        <w:t>recevront</w:t>
      </w:r>
      <w:r w:rsidR="00425594" w:rsidRPr="00E554A1">
        <w:rPr>
          <w:rStyle w:val="Aucun"/>
          <w:rFonts w:ascii="Arial" w:hAnsi="Arial"/>
        </w:rPr>
        <w:t xml:space="preserve"> pour chaque course le nombre de points égal au nombre d’inscrits dans le groupe </w:t>
      </w:r>
      <w:r w:rsidR="0047568E" w:rsidRPr="00E554A1">
        <w:rPr>
          <w:rStyle w:val="Aucun"/>
          <w:rFonts w:ascii="Arial" w:hAnsi="Arial"/>
        </w:rPr>
        <w:t>plus 1. Une modification de rating sera prise en compte à partir du moment où elle est incrémentée dans FREG.</w:t>
      </w:r>
    </w:p>
    <w:p w14:paraId="1B7B52C7" w14:textId="5AB26568" w:rsidR="0047568E" w:rsidRPr="00E554A1" w:rsidRDefault="00757890" w:rsidP="006207D5">
      <w:pPr>
        <w:pStyle w:val="Paragraphedeliste"/>
        <w:ind w:left="705" w:hanging="705"/>
        <w:contextualSpacing w:val="0"/>
        <w:jc w:val="both"/>
        <w:rPr>
          <w:sz w:val="20"/>
        </w:rPr>
      </w:pPr>
      <w:r w:rsidRPr="00E554A1">
        <w:rPr>
          <w:sz w:val="20"/>
        </w:rPr>
        <w:t>18.4</w:t>
      </w:r>
      <w:r w:rsidR="0047568E" w:rsidRPr="00E554A1">
        <w:rPr>
          <w:sz w:val="20"/>
        </w:rPr>
        <w:t xml:space="preserve">   </w:t>
      </w:r>
      <w:r w:rsidR="000769B0" w:rsidRPr="00E554A1">
        <w:rPr>
          <w:sz w:val="20"/>
        </w:rPr>
        <w:tab/>
      </w:r>
      <w:r w:rsidR="002C5318" w:rsidRPr="00E554A1">
        <w:rPr>
          <w:rFonts w:eastAsiaTheme="minorHAnsi"/>
          <w:sz w:val="20"/>
          <w:szCs w:val="20"/>
          <w:lang w:eastAsia="en-US"/>
        </w:rPr>
        <w:t xml:space="preserve">Chaque régate donnera lieu à un classement général avec un nombre minimum d’une course pour valider la régate. Pour chaque course, le classement sera fait selon le Système à minima (RCV - Annexe A, Article A4). </w:t>
      </w:r>
    </w:p>
    <w:p w14:paraId="65235AB5" w14:textId="7063190A" w:rsidR="00B12B8A" w:rsidRPr="00E554A1" w:rsidRDefault="002C5318" w:rsidP="00B12B8A">
      <w:pPr>
        <w:pStyle w:val="Paragraphedeliste"/>
        <w:ind w:left="705" w:hanging="705"/>
        <w:contextualSpacing w:val="0"/>
        <w:jc w:val="both"/>
        <w:rPr>
          <w:sz w:val="20"/>
        </w:rPr>
      </w:pPr>
      <w:r w:rsidRPr="00E554A1">
        <w:rPr>
          <w:sz w:val="20"/>
        </w:rPr>
        <w:t xml:space="preserve">18.5   </w:t>
      </w:r>
      <w:r w:rsidR="00B12B8A" w:rsidRPr="00E554A1">
        <w:rPr>
          <w:sz w:val="20"/>
        </w:rPr>
        <w:tab/>
      </w:r>
      <w:r w:rsidRPr="00E554A1">
        <w:rPr>
          <w:sz w:val="20"/>
        </w:rPr>
        <w:t xml:space="preserve">Les bateaux </w:t>
      </w:r>
      <w:r w:rsidRPr="00E554A1">
        <w:rPr>
          <w:b/>
          <w:sz w:val="20"/>
        </w:rPr>
        <w:t>OCS, DNF, DSQ, DNS, RET, UFD, BFD, DNE</w:t>
      </w:r>
      <w:r w:rsidR="00FB7825" w:rsidRPr="00E554A1">
        <w:rPr>
          <w:b/>
          <w:sz w:val="20"/>
        </w:rPr>
        <w:t xml:space="preserve">, </w:t>
      </w:r>
      <w:r w:rsidR="00FE09FD" w:rsidRPr="00E554A1">
        <w:rPr>
          <w:b/>
          <w:sz w:val="20"/>
        </w:rPr>
        <w:t xml:space="preserve">NSC et </w:t>
      </w:r>
      <w:r w:rsidR="00FB7825" w:rsidRPr="00E554A1">
        <w:rPr>
          <w:b/>
          <w:sz w:val="20"/>
        </w:rPr>
        <w:t>TLE</w:t>
      </w:r>
      <w:r w:rsidRPr="00E554A1">
        <w:rPr>
          <w:sz w:val="20"/>
        </w:rPr>
        <w:t xml:space="preserve"> recevront un nombre de points égal au nombre des inscrits dans le groupe pour la course plus 1, les DNC et les non-inscrits recevront un nombre de points égal au nombre d’inscrits dans le groupe plus 2. </w:t>
      </w:r>
    </w:p>
    <w:p w14:paraId="185BB75C" w14:textId="77777777" w:rsidR="0047568E" w:rsidRPr="00E554A1" w:rsidRDefault="00B12B8A" w:rsidP="00B12B8A">
      <w:pPr>
        <w:pStyle w:val="Paragraphedeliste"/>
        <w:ind w:left="705" w:hanging="705"/>
        <w:contextualSpacing w:val="0"/>
        <w:jc w:val="both"/>
        <w:rPr>
          <w:sz w:val="20"/>
        </w:rPr>
      </w:pPr>
      <w:r w:rsidRPr="00E554A1">
        <w:rPr>
          <w:sz w:val="20"/>
        </w:rPr>
        <w:t>18.6</w:t>
      </w:r>
      <w:r w:rsidRPr="00E554A1">
        <w:rPr>
          <w:sz w:val="20"/>
        </w:rPr>
        <w:tab/>
      </w:r>
      <w:r w:rsidR="002C5318" w:rsidRPr="00E554A1">
        <w:rPr>
          <w:sz w:val="20"/>
        </w:rPr>
        <w:t>Le classement général final sera l’addition des points obtenus dans chaque course, le vainqueur étant celui qui a le moins de poin</w:t>
      </w:r>
      <w:r w:rsidRPr="00E554A1">
        <w:rPr>
          <w:sz w:val="20"/>
        </w:rPr>
        <w:t>t.</w:t>
      </w:r>
    </w:p>
    <w:p w14:paraId="11960397" w14:textId="7579108F" w:rsidR="00A742B8" w:rsidRPr="00E554A1" w:rsidRDefault="008D7E6D" w:rsidP="008D7E6D">
      <w:pPr>
        <w:pStyle w:val="Paragraphedeliste"/>
        <w:ind w:left="705"/>
        <w:contextualSpacing w:val="0"/>
        <w:jc w:val="both"/>
        <w:rPr>
          <w:sz w:val="20"/>
        </w:rPr>
      </w:pPr>
      <w:r w:rsidRPr="00E554A1">
        <w:rPr>
          <w:sz w:val="20"/>
        </w:rPr>
        <w:t>Quand 5 courses ont été validées, le score d’un bateau dans la série sera le total de ses scores dans toutes les courses en retirant son plus mauvais score. A partir de 10 courses validées, les deux plus mauvais scores seront retirés</w:t>
      </w:r>
    </w:p>
    <w:p w14:paraId="4314700D" w14:textId="77777777" w:rsidR="001D6676" w:rsidRPr="00E554A1" w:rsidRDefault="001D6676" w:rsidP="001D6676">
      <w:pPr>
        <w:rPr>
          <w:rFonts w:ascii="Arial" w:hAnsi="Arial" w:cs="Arial"/>
        </w:rPr>
      </w:pPr>
    </w:p>
    <w:p w14:paraId="021B8568" w14:textId="77777777" w:rsidR="001D6676" w:rsidRPr="00E554A1" w:rsidRDefault="001D6676" w:rsidP="001D6676">
      <w:pPr>
        <w:pStyle w:val="Paragraphedeliste"/>
        <w:ind w:left="0"/>
        <w:contextualSpacing w:val="0"/>
        <w:jc w:val="both"/>
        <w:rPr>
          <w:color w:val="auto"/>
          <w:sz w:val="20"/>
          <w:szCs w:val="20"/>
        </w:rPr>
      </w:pPr>
      <w:r w:rsidRPr="00E554A1">
        <w:rPr>
          <w:b/>
          <w:color w:val="auto"/>
          <w:sz w:val="20"/>
          <w:szCs w:val="20"/>
        </w:rPr>
        <w:t>19.</w:t>
      </w:r>
      <w:r w:rsidRPr="00E554A1">
        <w:rPr>
          <w:b/>
          <w:color w:val="auto"/>
          <w:sz w:val="20"/>
          <w:szCs w:val="20"/>
        </w:rPr>
        <w:tab/>
        <w:t>REGLES DE SECURITE</w:t>
      </w:r>
    </w:p>
    <w:p w14:paraId="74D9A2B9" w14:textId="40E010AC" w:rsidR="001D6676" w:rsidRPr="00E554A1" w:rsidRDefault="001D6676" w:rsidP="001D6676">
      <w:pPr>
        <w:pStyle w:val="Paragraphedeliste"/>
        <w:ind w:left="705" w:hanging="705"/>
        <w:contextualSpacing w:val="0"/>
        <w:jc w:val="both"/>
        <w:rPr>
          <w:strike/>
          <w:color w:val="auto"/>
          <w:sz w:val="20"/>
          <w:szCs w:val="20"/>
        </w:rPr>
      </w:pPr>
      <w:r w:rsidRPr="00E554A1">
        <w:rPr>
          <w:color w:val="auto"/>
          <w:sz w:val="20"/>
          <w:szCs w:val="20"/>
        </w:rPr>
        <w:t>19.1</w:t>
      </w:r>
      <w:r w:rsidR="00997298" w:rsidRPr="00E554A1">
        <w:rPr>
          <w:color w:val="auto"/>
          <w:sz w:val="20"/>
          <w:szCs w:val="20"/>
        </w:rPr>
        <w:tab/>
      </w:r>
      <w:r w:rsidRPr="00E554A1">
        <w:rPr>
          <w:color w:val="auto"/>
          <w:sz w:val="20"/>
          <w:szCs w:val="20"/>
        </w:rPr>
        <w:t xml:space="preserve">Un émargement (sortie et retour) pourra être mis en place </w:t>
      </w:r>
    </w:p>
    <w:p w14:paraId="5C447909" w14:textId="77777777" w:rsidR="001D6676" w:rsidRPr="00E554A1" w:rsidRDefault="00997298" w:rsidP="001D6676">
      <w:pPr>
        <w:pStyle w:val="Paragraphedeliste"/>
        <w:ind w:left="705" w:hanging="705"/>
        <w:contextualSpacing w:val="0"/>
        <w:jc w:val="both"/>
        <w:rPr>
          <w:color w:val="auto"/>
          <w:sz w:val="20"/>
          <w:szCs w:val="20"/>
        </w:rPr>
      </w:pPr>
      <w:r w:rsidRPr="00E554A1">
        <w:rPr>
          <w:color w:val="auto"/>
          <w:sz w:val="20"/>
          <w:szCs w:val="20"/>
        </w:rPr>
        <w:t>19.2</w:t>
      </w:r>
      <w:r w:rsidRPr="00E554A1">
        <w:rPr>
          <w:color w:val="auto"/>
          <w:sz w:val="20"/>
          <w:szCs w:val="20"/>
        </w:rPr>
        <w:tab/>
        <w:t>[</w:t>
      </w:r>
      <w:r w:rsidR="001D6676" w:rsidRPr="00E554A1">
        <w:rPr>
          <w:color w:val="auto"/>
          <w:sz w:val="20"/>
          <w:szCs w:val="20"/>
        </w:rPr>
        <w:t xml:space="preserve">Un bateau qui abandonne une course doit le signaler au comité de course aussitôt que possible. </w:t>
      </w:r>
    </w:p>
    <w:p w14:paraId="49E43957" w14:textId="77777777" w:rsidR="001D6676" w:rsidRPr="00E554A1" w:rsidRDefault="001D6676" w:rsidP="001D6676">
      <w:pPr>
        <w:pStyle w:val="Paragraphedeliste"/>
        <w:ind w:left="0"/>
        <w:contextualSpacing w:val="0"/>
        <w:jc w:val="both"/>
        <w:rPr>
          <w:b/>
          <w:color w:val="auto"/>
          <w:sz w:val="20"/>
          <w:szCs w:val="20"/>
        </w:rPr>
      </w:pPr>
      <w:r w:rsidRPr="00E554A1">
        <w:rPr>
          <w:color w:val="auto"/>
          <w:sz w:val="20"/>
          <w:szCs w:val="20"/>
        </w:rPr>
        <w:t>19.3</w:t>
      </w:r>
      <w:r w:rsidRPr="00E554A1">
        <w:rPr>
          <w:color w:val="auto"/>
          <w:sz w:val="20"/>
          <w:szCs w:val="20"/>
        </w:rPr>
        <w:tab/>
        <w:t xml:space="preserve">Le canal VHF utilisé en course est </w:t>
      </w:r>
      <w:r w:rsidR="00997298" w:rsidRPr="00E554A1">
        <w:rPr>
          <w:b/>
          <w:color w:val="auto"/>
          <w:sz w:val="20"/>
          <w:szCs w:val="20"/>
        </w:rPr>
        <w:t>72</w:t>
      </w:r>
    </w:p>
    <w:p w14:paraId="4EFDB811" w14:textId="77777777" w:rsidR="00012BC2" w:rsidRPr="00E554A1" w:rsidRDefault="00012BC2" w:rsidP="001D6676">
      <w:pPr>
        <w:pStyle w:val="Titre5"/>
        <w:rPr>
          <w:rFonts w:ascii="Arial" w:hAnsi="Arial" w:cs="Arial"/>
          <w:sz w:val="20"/>
        </w:rPr>
      </w:pPr>
    </w:p>
    <w:p w14:paraId="5C9BF2C8" w14:textId="3E4743B8" w:rsidR="001D6676" w:rsidRPr="00E554A1" w:rsidRDefault="001D6676" w:rsidP="001D6676">
      <w:pPr>
        <w:pStyle w:val="Titre5"/>
        <w:rPr>
          <w:rFonts w:ascii="Arial" w:hAnsi="Arial" w:cs="Arial"/>
          <w:sz w:val="20"/>
        </w:rPr>
      </w:pPr>
      <w:r w:rsidRPr="00E554A1">
        <w:rPr>
          <w:rFonts w:ascii="Arial" w:hAnsi="Arial" w:cs="Arial"/>
          <w:sz w:val="20"/>
        </w:rPr>
        <w:t>20.</w:t>
      </w:r>
      <w:r w:rsidRPr="00E554A1">
        <w:rPr>
          <w:rFonts w:ascii="Arial" w:hAnsi="Arial" w:cs="Arial"/>
          <w:sz w:val="20"/>
        </w:rPr>
        <w:tab/>
        <w:t xml:space="preserve">REMPLACEMENT DE CONCURRENT OU D’EQUIPEMENT </w:t>
      </w:r>
    </w:p>
    <w:p w14:paraId="65BDD06D" w14:textId="77777777" w:rsidR="001D6676" w:rsidRPr="00E554A1" w:rsidRDefault="00997298" w:rsidP="001D6676">
      <w:pPr>
        <w:pStyle w:val="Titre5"/>
        <w:ind w:left="705" w:hanging="705"/>
        <w:rPr>
          <w:rFonts w:ascii="Arial" w:hAnsi="Arial" w:cs="Arial"/>
          <w:b w:val="0"/>
          <w:sz w:val="20"/>
        </w:rPr>
      </w:pPr>
      <w:r w:rsidRPr="00E554A1">
        <w:rPr>
          <w:rFonts w:ascii="Arial" w:hAnsi="Arial" w:cs="Arial"/>
          <w:b w:val="0"/>
          <w:sz w:val="20"/>
        </w:rPr>
        <w:t>20.1</w:t>
      </w:r>
      <w:r w:rsidRPr="00E554A1">
        <w:rPr>
          <w:rFonts w:ascii="Arial" w:hAnsi="Arial" w:cs="Arial"/>
          <w:b w:val="0"/>
          <w:sz w:val="20"/>
        </w:rPr>
        <w:tab/>
      </w:r>
      <w:r w:rsidR="001D6676" w:rsidRPr="00E554A1">
        <w:rPr>
          <w:rFonts w:ascii="Arial" w:hAnsi="Arial" w:cs="Arial"/>
          <w:b w:val="0"/>
          <w:sz w:val="20"/>
        </w:rPr>
        <w:t>Le remplacement de concurrents ne sera pas autorisé sans l’approbation écrite préalable du comité de course ou du jury</w:t>
      </w:r>
      <w:r w:rsidR="001D6676" w:rsidRPr="00E554A1">
        <w:rPr>
          <w:rFonts w:ascii="Arial" w:hAnsi="Arial" w:cs="Arial"/>
          <w:sz w:val="20"/>
        </w:rPr>
        <w:t xml:space="preserve">. </w:t>
      </w:r>
    </w:p>
    <w:p w14:paraId="3DF1C369" w14:textId="77777777" w:rsidR="001D6676" w:rsidRPr="00E554A1" w:rsidRDefault="00997298" w:rsidP="001D6676">
      <w:pPr>
        <w:pStyle w:val="Titre5"/>
        <w:rPr>
          <w:rFonts w:ascii="Arial" w:hAnsi="Arial" w:cs="Arial"/>
          <w:b w:val="0"/>
          <w:sz w:val="20"/>
        </w:rPr>
      </w:pPr>
      <w:r w:rsidRPr="00E554A1">
        <w:rPr>
          <w:rFonts w:ascii="Arial" w:hAnsi="Arial" w:cs="Arial"/>
          <w:b w:val="0"/>
          <w:sz w:val="20"/>
        </w:rPr>
        <w:t>20.2</w:t>
      </w:r>
      <w:r w:rsidRPr="00E554A1">
        <w:rPr>
          <w:rFonts w:ascii="Arial" w:hAnsi="Arial" w:cs="Arial"/>
          <w:b w:val="0"/>
          <w:sz w:val="20"/>
        </w:rPr>
        <w:tab/>
      </w:r>
      <w:r w:rsidR="001D6676" w:rsidRPr="00E554A1">
        <w:rPr>
          <w:rFonts w:ascii="Arial" w:hAnsi="Arial" w:cs="Arial"/>
          <w:b w:val="0"/>
          <w:sz w:val="20"/>
        </w:rPr>
        <w:t xml:space="preserve"> Le remplacement d’équipement endommagé ou perdu ne sera pas autorisé sans l’approbation du comité technique ou du comité de course. Les demandes de remplacement doivent lui être faites à la première occasion raisonnable.</w:t>
      </w:r>
    </w:p>
    <w:p w14:paraId="7EE25680" w14:textId="77777777" w:rsidR="001D6676" w:rsidRPr="00E554A1" w:rsidRDefault="001D6676" w:rsidP="001D6676">
      <w:pPr>
        <w:pStyle w:val="Titre5"/>
        <w:ind w:left="420" w:firstLine="0"/>
        <w:rPr>
          <w:rFonts w:ascii="Arial" w:hAnsi="Arial" w:cs="Arial"/>
          <w:b w:val="0"/>
          <w:sz w:val="20"/>
        </w:rPr>
      </w:pPr>
    </w:p>
    <w:p w14:paraId="4C1D7804" w14:textId="77777777" w:rsidR="001D6676" w:rsidRPr="00E554A1" w:rsidRDefault="001D6676" w:rsidP="001D6676">
      <w:pPr>
        <w:pStyle w:val="Titre2"/>
        <w:spacing w:line="240" w:lineRule="auto"/>
        <w:rPr>
          <w:rFonts w:ascii="Arial" w:hAnsi="Arial" w:cs="Arial"/>
          <w:b/>
          <w:sz w:val="20"/>
        </w:rPr>
      </w:pPr>
      <w:r w:rsidRPr="00E554A1">
        <w:rPr>
          <w:rFonts w:ascii="Arial" w:hAnsi="Arial" w:cs="Arial"/>
          <w:b/>
          <w:sz w:val="20"/>
        </w:rPr>
        <w:t>21.</w:t>
      </w:r>
      <w:r w:rsidRPr="00E554A1">
        <w:rPr>
          <w:rFonts w:ascii="Arial" w:hAnsi="Arial" w:cs="Arial"/>
          <w:b/>
          <w:sz w:val="20"/>
        </w:rPr>
        <w:tab/>
        <w:t>CONTROLES DE JAUGE ET D’EQUIPEMENT</w:t>
      </w:r>
    </w:p>
    <w:p w14:paraId="219213B0" w14:textId="77777777" w:rsidR="001D6676" w:rsidRPr="00E554A1" w:rsidRDefault="001D6676" w:rsidP="001D6676">
      <w:pPr>
        <w:pStyle w:val="Titre2"/>
        <w:spacing w:line="240" w:lineRule="auto"/>
        <w:ind w:left="705" w:hanging="705"/>
        <w:rPr>
          <w:rFonts w:ascii="Arial" w:hAnsi="Arial" w:cs="Arial"/>
          <w:sz w:val="20"/>
        </w:rPr>
      </w:pPr>
      <w:r w:rsidRPr="00E554A1">
        <w:rPr>
          <w:rFonts w:ascii="Arial" w:hAnsi="Arial" w:cs="Arial"/>
          <w:sz w:val="20"/>
        </w:rPr>
        <w:t>21.1</w:t>
      </w:r>
      <w:r w:rsidRPr="00E554A1">
        <w:rPr>
          <w:rFonts w:ascii="Arial" w:hAnsi="Arial" w:cs="Arial"/>
          <w:sz w:val="20"/>
        </w:rPr>
        <w:tab/>
        <w:t xml:space="preserve">Un bateau ou son équipement peuvent être contrôlés à tout moment pour vérifier la conformité </w:t>
      </w:r>
      <w:r w:rsidRPr="00E554A1">
        <w:rPr>
          <w:rFonts w:ascii="Arial" w:hAnsi="Arial" w:cs="Arial"/>
          <w:sz w:val="20"/>
        </w:rPr>
        <w:tab/>
        <w:t xml:space="preserve">aux règles de classe, à l’avis de course et aux instructions de course. </w:t>
      </w:r>
    </w:p>
    <w:p w14:paraId="7C09FF6E" w14:textId="77777777" w:rsidR="001D6676" w:rsidRPr="00E554A1" w:rsidRDefault="00997298" w:rsidP="001D6676">
      <w:pPr>
        <w:pStyle w:val="Titre2"/>
        <w:spacing w:line="240" w:lineRule="auto"/>
        <w:ind w:left="705" w:hanging="705"/>
        <w:rPr>
          <w:rFonts w:ascii="Arial" w:hAnsi="Arial" w:cs="Arial"/>
          <w:sz w:val="20"/>
        </w:rPr>
      </w:pPr>
      <w:r w:rsidRPr="00E554A1">
        <w:rPr>
          <w:rFonts w:ascii="Arial" w:hAnsi="Arial" w:cs="Arial"/>
          <w:sz w:val="20"/>
        </w:rPr>
        <w:t>21.2</w:t>
      </w:r>
      <w:r w:rsidRPr="00E554A1">
        <w:rPr>
          <w:rFonts w:ascii="Arial" w:hAnsi="Arial" w:cs="Arial"/>
          <w:sz w:val="20"/>
        </w:rPr>
        <w:tab/>
      </w:r>
      <w:r w:rsidR="001D6676" w:rsidRPr="00E554A1">
        <w:rPr>
          <w:rFonts w:ascii="Arial" w:hAnsi="Arial" w:cs="Arial"/>
          <w:sz w:val="20"/>
        </w:rPr>
        <w:t xml:space="preserve"> Sur l’eau, un membre du comité technique peut demander à un bateau de rejoindre immédiatement une zone donnée pour y être contrôlé.</w:t>
      </w:r>
    </w:p>
    <w:p w14:paraId="5B0E22D9" w14:textId="77777777" w:rsidR="001D6676" w:rsidRPr="00E554A1" w:rsidRDefault="001D6676" w:rsidP="001D6676">
      <w:pPr>
        <w:rPr>
          <w:rFonts w:ascii="Arial" w:hAnsi="Arial" w:cs="Arial"/>
        </w:rPr>
      </w:pPr>
    </w:p>
    <w:p w14:paraId="485BCD20" w14:textId="77777777" w:rsidR="001D6676" w:rsidRPr="00E554A1" w:rsidRDefault="001D6676" w:rsidP="001D6676">
      <w:pPr>
        <w:pStyle w:val="Titre2"/>
        <w:spacing w:line="240" w:lineRule="auto"/>
        <w:rPr>
          <w:rFonts w:ascii="Arial" w:hAnsi="Arial" w:cs="Arial"/>
          <w:b/>
          <w:sz w:val="20"/>
        </w:rPr>
      </w:pPr>
      <w:r w:rsidRPr="00E554A1">
        <w:rPr>
          <w:rFonts w:ascii="Arial" w:hAnsi="Arial" w:cs="Arial"/>
          <w:b/>
          <w:sz w:val="20"/>
        </w:rPr>
        <w:t>22.</w:t>
      </w:r>
      <w:r w:rsidRPr="00E554A1">
        <w:rPr>
          <w:rFonts w:ascii="Arial" w:hAnsi="Arial" w:cs="Arial"/>
          <w:b/>
          <w:sz w:val="20"/>
        </w:rPr>
        <w:tab/>
        <w:t>BATEAUX OFFICIELS</w:t>
      </w:r>
    </w:p>
    <w:p w14:paraId="04D92CDB" w14:textId="6EEC6070" w:rsidR="00FC25F7" w:rsidRPr="00E554A1" w:rsidRDefault="001D6676" w:rsidP="00FF44D3">
      <w:pPr>
        <w:pStyle w:val="Titre2"/>
        <w:spacing w:line="240" w:lineRule="auto"/>
        <w:ind w:firstLine="709"/>
        <w:rPr>
          <w:rFonts w:ascii="Arial" w:hAnsi="Arial" w:cs="Arial"/>
          <w:b/>
          <w:sz w:val="20"/>
        </w:rPr>
      </w:pPr>
      <w:r w:rsidRPr="00E554A1">
        <w:rPr>
          <w:rFonts w:ascii="Arial" w:hAnsi="Arial" w:cs="Arial"/>
          <w:sz w:val="20"/>
        </w:rPr>
        <w:t>L</w:t>
      </w:r>
      <w:r w:rsidR="00FF44D3" w:rsidRPr="00E554A1">
        <w:rPr>
          <w:rFonts w:ascii="Arial" w:hAnsi="Arial" w:cs="Arial"/>
          <w:sz w:val="20"/>
        </w:rPr>
        <w:t>e bateau</w:t>
      </w:r>
      <w:r w:rsidR="008D7E6D" w:rsidRPr="00E554A1">
        <w:rPr>
          <w:rFonts w:ascii="Arial" w:hAnsi="Arial" w:cs="Arial"/>
          <w:sz w:val="20"/>
        </w:rPr>
        <w:t xml:space="preserve"> </w:t>
      </w:r>
      <w:r w:rsidR="00FF44D3" w:rsidRPr="00E554A1">
        <w:rPr>
          <w:rFonts w:ascii="Arial" w:hAnsi="Arial" w:cs="Arial"/>
          <w:sz w:val="20"/>
        </w:rPr>
        <w:t xml:space="preserve">officiel comité est </w:t>
      </w:r>
      <w:proofErr w:type="spellStart"/>
      <w:r w:rsidR="00735F96" w:rsidRPr="00E554A1">
        <w:rPr>
          <w:rFonts w:ascii="Arial" w:hAnsi="Arial" w:cs="Arial"/>
          <w:b/>
          <w:sz w:val="20"/>
        </w:rPr>
        <w:t>Cantadoc</w:t>
      </w:r>
      <w:proofErr w:type="spellEnd"/>
    </w:p>
    <w:p w14:paraId="1A9A7413" w14:textId="77777777" w:rsidR="001D6676" w:rsidRPr="00E554A1" w:rsidRDefault="001D6676" w:rsidP="00FF44D3">
      <w:pPr>
        <w:pStyle w:val="Titre2"/>
        <w:spacing w:line="240" w:lineRule="auto"/>
        <w:ind w:firstLine="709"/>
        <w:rPr>
          <w:rFonts w:ascii="Arial" w:hAnsi="Arial" w:cs="Arial"/>
        </w:rPr>
      </w:pPr>
    </w:p>
    <w:p w14:paraId="3263BE51" w14:textId="77777777" w:rsidR="001D6676" w:rsidRPr="00E554A1" w:rsidRDefault="001D6676" w:rsidP="001D6676">
      <w:pPr>
        <w:pStyle w:val="Titre2"/>
        <w:spacing w:line="240" w:lineRule="auto"/>
        <w:rPr>
          <w:rFonts w:ascii="Arial" w:hAnsi="Arial" w:cs="Arial"/>
          <w:b/>
          <w:sz w:val="20"/>
        </w:rPr>
      </w:pPr>
      <w:r w:rsidRPr="00E554A1">
        <w:rPr>
          <w:rFonts w:ascii="Arial" w:hAnsi="Arial" w:cs="Arial"/>
          <w:b/>
          <w:sz w:val="20"/>
        </w:rPr>
        <w:t>23.</w:t>
      </w:r>
      <w:r w:rsidRPr="00E554A1">
        <w:rPr>
          <w:rFonts w:ascii="Arial" w:hAnsi="Arial" w:cs="Arial"/>
          <w:b/>
          <w:sz w:val="20"/>
        </w:rPr>
        <w:tab/>
        <w:t xml:space="preserve">ACCOMPAGNATEURS </w:t>
      </w:r>
    </w:p>
    <w:p w14:paraId="3788F2DB" w14:textId="77777777" w:rsidR="001D6676" w:rsidRPr="00E554A1" w:rsidRDefault="001D6676" w:rsidP="001D6676">
      <w:pPr>
        <w:pStyle w:val="Paragraphedeliste"/>
        <w:ind w:left="705" w:hanging="705"/>
        <w:contextualSpacing w:val="0"/>
        <w:jc w:val="both"/>
        <w:rPr>
          <w:color w:val="auto"/>
          <w:sz w:val="20"/>
          <w:szCs w:val="20"/>
        </w:rPr>
      </w:pPr>
      <w:r w:rsidRPr="00E554A1">
        <w:rPr>
          <w:color w:val="auto"/>
          <w:sz w:val="20"/>
          <w:szCs w:val="20"/>
        </w:rPr>
        <w:t>23.1</w:t>
      </w:r>
      <w:r w:rsidRPr="00E554A1">
        <w:rPr>
          <w:color w:val="auto"/>
          <w:sz w:val="20"/>
          <w:szCs w:val="20"/>
        </w:rPr>
        <w:tab/>
        <w:t>Les accompagnateurs doivent rester en dehors des zones où les bateaux courent depuis le signal préparatoire de la première classe à prendre le départ jusqu’à ce que tous les bateaux aient fini ou abandonné ou que le comité de course signale un retard, un rappel général ou une annulation.</w:t>
      </w:r>
    </w:p>
    <w:p w14:paraId="1BD995B3" w14:textId="77777777" w:rsidR="00FC25F7" w:rsidRPr="00E554A1" w:rsidRDefault="00FC25F7" w:rsidP="001D6676">
      <w:pPr>
        <w:pStyle w:val="Paragraphedeliste"/>
        <w:ind w:left="705" w:hanging="705"/>
        <w:contextualSpacing w:val="0"/>
        <w:jc w:val="both"/>
        <w:rPr>
          <w:color w:val="auto"/>
          <w:sz w:val="20"/>
          <w:szCs w:val="20"/>
        </w:rPr>
      </w:pPr>
    </w:p>
    <w:p w14:paraId="0550BB37" w14:textId="77777777" w:rsidR="001D6676" w:rsidRPr="00E554A1" w:rsidRDefault="001D6676" w:rsidP="001D6676">
      <w:pPr>
        <w:pStyle w:val="Paragraphedeliste"/>
        <w:ind w:left="0"/>
        <w:contextualSpacing w:val="0"/>
        <w:jc w:val="both"/>
        <w:rPr>
          <w:b/>
          <w:color w:val="auto"/>
          <w:sz w:val="20"/>
          <w:szCs w:val="20"/>
        </w:rPr>
      </w:pPr>
      <w:r w:rsidRPr="00E554A1">
        <w:rPr>
          <w:b/>
          <w:color w:val="auto"/>
          <w:sz w:val="20"/>
          <w:szCs w:val="20"/>
        </w:rPr>
        <w:t>24</w:t>
      </w:r>
      <w:r w:rsidRPr="00E554A1">
        <w:rPr>
          <w:b/>
          <w:color w:val="auto"/>
          <w:sz w:val="20"/>
          <w:szCs w:val="20"/>
        </w:rPr>
        <w:tab/>
        <w:t>EVACUATION DES DETRITUS</w:t>
      </w:r>
    </w:p>
    <w:p w14:paraId="052ACF87" w14:textId="60BB7CD9" w:rsidR="001D6676" w:rsidRPr="00E554A1" w:rsidRDefault="001D6676" w:rsidP="001D6676">
      <w:pPr>
        <w:pStyle w:val="Paragraphedeliste"/>
        <w:ind w:left="708"/>
        <w:contextualSpacing w:val="0"/>
        <w:jc w:val="both"/>
        <w:rPr>
          <w:color w:val="auto"/>
          <w:sz w:val="20"/>
          <w:szCs w:val="20"/>
        </w:rPr>
      </w:pPr>
      <w:r w:rsidRPr="00E554A1">
        <w:rPr>
          <w:color w:val="auto"/>
          <w:sz w:val="20"/>
          <w:szCs w:val="20"/>
        </w:rPr>
        <w:t xml:space="preserve">Les détritus peuvent être placés à bord des bateaux officiels ou des bateaux accompagnateurs </w:t>
      </w:r>
    </w:p>
    <w:p w14:paraId="56681767" w14:textId="77777777" w:rsidR="001D6676" w:rsidRPr="00E554A1" w:rsidRDefault="001D6676" w:rsidP="001D6676">
      <w:pPr>
        <w:pStyle w:val="Paragraphedeliste"/>
        <w:ind w:left="0"/>
        <w:contextualSpacing w:val="0"/>
        <w:jc w:val="both"/>
        <w:rPr>
          <w:color w:val="auto"/>
          <w:sz w:val="20"/>
          <w:szCs w:val="20"/>
        </w:rPr>
      </w:pPr>
    </w:p>
    <w:p w14:paraId="7256AE72" w14:textId="77777777" w:rsidR="001D6676" w:rsidRPr="00E554A1" w:rsidRDefault="001D6676" w:rsidP="001D6676">
      <w:pPr>
        <w:pStyle w:val="Retraitcorpsdetexte"/>
        <w:ind w:left="0" w:firstLine="0"/>
        <w:rPr>
          <w:rFonts w:ascii="Arial" w:hAnsi="Arial" w:cs="Arial"/>
          <w:sz w:val="20"/>
        </w:rPr>
      </w:pPr>
      <w:r w:rsidRPr="00E554A1">
        <w:rPr>
          <w:rFonts w:ascii="Arial" w:hAnsi="Arial" w:cs="Arial"/>
          <w:b/>
          <w:sz w:val="20"/>
        </w:rPr>
        <w:t>26.</w:t>
      </w:r>
      <w:r w:rsidRPr="00E554A1">
        <w:rPr>
          <w:rFonts w:ascii="Arial" w:hAnsi="Arial" w:cs="Arial"/>
          <w:b/>
          <w:sz w:val="20"/>
        </w:rPr>
        <w:tab/>
        <w:t xml:space="preserve">LIMITATIONS DE SORTIE DE L’EAU </w:t>
      </w:r>
    </w:p>
    <w:p w14:paraId="026F3810" w14:textId="376B475F" w:rsidR="001D6676" w:rsidRPr="00E554A1" w:rsidRDefault="00FF44D3" w:rsidP="001D6676">
      <w:pPr>
        <w:pStyle w:val="Titre2"/>
        <w:spacing w:line="240" w:lineRule="auto"/>
        <w:ind w:left="700" w:hanging="700"/>
        <w:rPr>
          <w:rFonts w:ascii="Arial" w:hAnsi="Arial" w:cs="Arial"/>
          <w:sz w:val="20"/>
        </w:rPr>
      </w:pPr>
      <w:r w:rsidRPr="00E554A1">
        <w:rPr>
          <w:rFonts w:ascii="Arial" w:hAnsi="Arial" w:cs="Arial"/>
          <w:sz w:val="20"/>
        </w:rPr>
        <w:tab/>
      </w:r>
      <w:r w:rsidR="001D6676" w:rsidRPr="00E554A1">
        <w:rPr>
          <w:rFonts w:ascii="Arial" w:hAnsi="Arial" w:cs="Arial"/>
          <w:sz w:val="20"/>
        </w:rPr>
        <w:t xml:space="preserve">Les bateaux ne doivent pas être sortis de l’eau pendant la régate sauf sous réserve et selon les termes d’une autorisation écrite préalable du comité de course ou du comité technique. </w:t>
      </w:r>
    </w:p>
    <w:p w14:paraId="7FC67FF8" w14:textId="77777777" w:rsidR="001D6676" w:rsidRPr="00E554A1" w:rsidRDefault="001D6676" w:rsidP="001D6676">
      <w:pPr>
        <w:rPr>
          <w:rFonts w:ascii="Arial" w:hAnsi="Arial" w:cs="Arial"/>
        </w:rPr>
      </w:pPr>
    </w:p>
    <w:p w14:paraId="7D285C35" w14:textId="77777777" w:rsidR="001D6676" w:rsidRPr="00E554A1" w:rsidRDefault="00FF44D3" w:rsidP="001D6676">
      <w:pPr>
        <w:pStyle w:val="Titre2"/>
        <w:spacing w:line="240" w:lineRule="auto"/>
        <w:rPr>
          <w:rFonts w:ascii="Arial" w:hAnsi="Arial" w:cs="Arial"/>
          <w:b/>
          <w:sz w:val="20"/>
        </w:rPr>
      </w:pPr>
      <w:r w:rsidRPr="00E554A1">
        <w:rPr>
          <w:rFonts w:ascii="Arial" w:hAnsi="Arial" w:cs="Arial"/>
          <w:b/>
          <w:sz w:val="20"/>
        </w:rPr>
        <w:t>27</w:t>
      </w:r>
      <w:r w:rsidR="001D6676" w:rsidRPr="00E554A1">
        <w:rPr>
          <w:rFonts w:ascii="Arial" w:hAnsi="Arial" w:cs="Arial"/>
          <w:b/>
          <w:sz w:val="20"/>
        </w:rPr>
        <w:t>.</w:t>
      </w:r>
      <w:r w:rsidR="001D6676" w:rsidRPr="00E554A1">
        <w:rPr>
          <w:rFonts w:ascii="Arial" w:hAnsi="Arial" w:cs="Arial"/>
          <w:b/>
          <w:sz w:val="20"/>
        </w:rPr>
        <w:tab/>
        <w:t>PRIX</w:t>
      </w:r>
    </w:p>
    <w:p w14:paraId="10664BA0" w14:textId="64F2D554" w:rsidR="001D6676" w:rsidRPr="00E554A1" w:rsidRDefault="001D6676" w:rsidP="001D6676">
      <w:pPr>
        <w:pStyle w:val="Titre2"/>
        <w:spacing w:line="240" w:lineRule="auto"/>
        <w:ind w:firstLine="709"/>
        <w:rPr>
          <w:rFonts w:ascii="Arial" w:hAnsi="Arial" w:cs="Arial"/>
          <w:b/>
          <w:sz w:val="20"/>
        </w:rPr>
      </w:pPr>
      <w:r w:rsidRPr="00E554A1">
        <w:rPr>
          <w:rFonts w:ascii="Arial" w:hAnsi="Arial" w:cs="Arial"/>
          <w:sz w:val="20"/>
        </w:rPr>
        <w:t>Des prix seront d</w:t>
      </w:r>
      <w:r w:rsidR="00D73889" w:rsidRPr="00E554A1">
        <w:rPr>
          <w:rFonts w:ascii="Arial" w:hAnsi="Arial" w:cs="Arial"/>
          <w:sz w:val="20"/>
        </w:rPr>
        <w:t>istribués à la discrétion de l’organisation</w:t>
      </w:r>
    </w:p>
    <w:p w14:paraId="3F700208" w14:textId="77777777" w:rsidR="001D6676" w:rsidRPr="00E554A1" w:rsidRDefault="001D6676" w:rsidP="001D6676">
      <w:pPr>
        <w:jc w:val="both"/>
        <w:rPr>
          <w:rFonts w:ascii="Arial" w:hAnsi="Arial" w:cs="Arial"/>
          <w:sz w:val="12"/>
        </w:rPr>
      </w:pPr>
    </w:p>
    <w:p w14:paraId="470ABCA1" w14:textId="77777777" w:rsidR="001D6676" w:rsidRPr="00E554A1" w:rsidRDefault="001D6676" w:rsidP="001D6676">
      <w:pPr>
        <w:ind w:left="708"/>
        <w:jc w:val="both"/>
        <w:rPr>
          <w:rFonts w:ascii="Arial" w:hAnsi="Arial" w:cs="Arial"/>
          <w:sz w:val="12"/>
        </w:rPr>
      </w:pPr>
    </w:p>
    <w:p w14:paraId="01F35086" w14:textId="77777777" w:rsidR="001D6676" w:rsidRPr="00E554A1" w:rsidRDefault="001D6676" w:rsidP="001D6676">
      <w:pPr>
        <w:pStyle w:val="Titre2"/>
        <w:spacing w:line="240" w:lineRule="auto"/>
        <w:rPr>
          <w:rFonts w:ascii="Arial" w:hAnsi="Arial" w:cs="Arial"/>
          <w:b/>
          <w:i/>
          <w:sz w:val="20"/>
        </w:rPr>
      </w:pPr>
      <w:r w:rsidRPr="00E554A1">
        <w:rPr>
          <w:rFonts w:ascii="Arial" w:hAnsi="Arial" w:cs="Arial"/>
          <w:b/>
          <w:sz w:val="20"/>
        </w:rPr>
        <w:t>ARBITRES DESIGNES</w:t>
      </w:r>
    </w:p>
    <w:p w14:paraId="2AD709F6" w14:textId="6D03CD71" w:rsidR="001D6676" w:rsidRPr="00E554A1" w:rsidRDefault="001D6676" w:rsidP="001D6676">
      <w:pPr>
        <w:pStyle w:val="Titre2"/>
        <w:spacing w:line="240" w:lineRule="auto"/>
        <w:rPr>
          <w:rFonts w:ascii="Arial" w:hAnsi="Arial" w:cs="Arial"/>
          <w:b/>
          <w:sz w:val="20"/>
        </w:rPr>
      </w:pPr>
      <w:r w:rsidRPr="00E554A1">
        <w:rPr>
          <w:rFonts w:ascii="Arial" w:hAnsi="Arial" w:cs="Arial"/>
          <w:sz w:val="20"/>
        </w:rPr>
        <w:t>Président</w:t>
      </w:r>
      <w:r w:rsidR="0007080C" w:rsidRPr="00E554A1">
        <w:rPr>
          <w:rFonts w:ascii="Arial" w:hAnsi="Arial" w:cs="Arial"/>
          <w:sz w:val="20"/>
        </w:rPr>
        <w:t>s</w:t>
      </w:r>
      <w:r w:rsidRPr="00E554A1">
        <w:rPr>
          <w:rFonts w:ascii="Arial" w:hAnsi="Arial" w:cs="Arial"/>
          <w:sz w:val="20"/>
        </w:rPr>
        <w:t xml:space="preserve"> du comité de course :</w:t>
      </w:r>
      <w:r w:rsidR="0007080C" w:rsidRPr="00E554A1">
        <w:rPr>
          <w:rFonts w:ascii="Arial" w:hAnsi="Arial" w:cs="Arial"/>
          <w:sz w:val="20"/>
        </w:rPr>
        <w:t xml:space="preserve"> </w:t>
      </w:r>
      <w:r w:rsidR="007D3AB3" w:rsidRPr="00E554A1">
        <w:rPr>
          <w:rFonts w:ascii="Arial" w:hAnsi="Arial" w:cs="Arial"/>
          <w:sz w:val="20"/>
        </w:rPr>
        <w:t xml:space="preserve">C. </w:t>
      </w:r>
      <w:proofErr w:type="spellStart"/>
      <w:r w:rsidR="007D3AB3" w:rsidRPr="00E554A1">
        <w:rPr>
          <w:rFonts w:ascii="Arial" w:hAnsi="Arial" w:cs="Arial"/>
          <w:sz w:val="20"/>
        </w:rPr>
        <w:t>Tournassat</w:t>
      </w:r>
      <w:proofErr w:type="spellEnd"/>
      <w:r w:rsidR="007D3AB3" w:rsidRPr="00E554A1">
        <w:rPr>
          <w:rFonts w:ascii="Arial" w:hAnsi="Arial" w:cs="Arial"/>
          <w:sz w:val="20"/>
        </w:rPr>
        <w:t>, G. Mercier,</w:t>
      </w:r>
      <w:r w:rsidR="0007080C" w:rsidRPr="00E554A1">
        <w:rPr>
          <w:rFonts w:ascii="Arial" w:hAnsi="Arial" w:cs="Arial"/>
          <w:sz w:val="20"/>
        </w:rPr>
        <w:t xml:space="preserve"> D. Reynaud</w:t>
      </w:r>
      <w:r w:rsidRPr="00E554A1">
        <w:rPr>
          <w:rFonts w:ascii="Arial" w:hAnsi="Arial" w:cs="Arial"/>
          <w:sz w:val="20"/>
        </w:rPr>
        <w:t xml:space="preserve"> </w:t>
      </w:r>
    </w:p>
    <w:p w14:paraId="16A5EDD3" w14:textId="339F5484" w:rsidR="001D6676" w:rsidRPr="00E554A1" w:rsidRDefault="001D6676" w:rsidP="001D6676">
      <w:pPr>
        <w:pStyle w:val="Titre2"/>
        <w:spacing w:line="240" w:lineRule="auto"/>
        <w:rPr>
          <w:rFonts w:ascii="Arial" w:eastAsia="Calibri" w:hAnsi="Arial" w:cs="Arial"/>
          <w:b/>
          <w:i/>
          <w:sz w:val="20"/>
        </w:rPr>
      </w:pPr>
      <w:r w:rsidRPr="00E554A1">
        <w:rPr>
          <w:rFonts w:ascii="Arial" w:hAnsi="Arial" w:cs="Arial"/>
          <w:sz w:val="20"/>
        </w:rPr>
        <w:t xml:space="preserve">Président du jury : </w:t>
      </w:r>
      <w:r w:rsidR="0007080C" w:rsidRPr="00E554A1">
        <w:rPr>
          <w:rFonts w:ascii="Arial" w:hAnsi="Arial" w:cs="Arial"/>
          <w:sz w:val="20"/>
        </w:rPr>
        <w:t>A. Goujon</w:t>
      </w:r>
      <w:r w:rsidR="007D3AB3" w:rsidRPr="00E554A1">
        <w:rPr>
          <w:rFonts w:ascii="Arial" w:hAnsi="Arial" w:cs="Arial"/>
          <w:sz w:val="20"/>
        </w:rPr>
        <w:t xml:space="preserve">, JL. </w:t>
      </w:r>
      <w:proofErr w:type="spellStart"/>
      <w:r w:rsidR="007D3AB3" w:rsidRPr="00E554A1">
        <w:rPr>
          <w:rFonts w:ascii="Arial" w:hAnsi="Arial" w:cs="Arial"/>
          <w:sz w:val="20"/>
        </w:rPr>
        <w:t>Saudrais</w:t>
      </w:r>
      <w:proofErr w:type="spellEnd"/>
    </w:p>
    <w:p w14:paraId="76A167C1" w14:textId="77777777" w:rsidR="00A742B8" w:rsidRPr="00E554A1" w:rsidRDefault="00A742B8"/>
    <w:p w14:paraId="2916487B" w14:textId="77777777" w:rsidR="001D6676" w:rsidRPr="00E554A1" w:rsidRDefault="001D6676" w:rsidP="001D6676">
      <w:pPr>
        <w:jc w:val="both"/>
        <w:rPr>
          <w:rFonts w:ascii="Arial" w:hAnsi="Arial" w:cs="Arial"/>
        </w:rPr>
      </w:pPr>
    </w:p>
    <w:p w14:paraId="2FEA15B3" w14:textId="77777777" w:rsidR="00B7714B" w:rsidRPr="00E554A1" w:rsidRDefault="00B7714B">
      <w:pPr>
        <w:spacing w:after="160" w:line="259" w:lineRule="auto"/>
        <w:rPr>
          <w:rStyle w:val="Aucun"/>
          <w:rFonts w:ascii="Arial" w:hAnsi="Arial"/>
          <w:b/>
          <w:bCs/>
          <w:color w:val="000000"/>
          <w:sz w:val="32"/>
          <w:szCs w:val="32"/>
          <w:u w:color="000000"/>
          <w:bdr w:val="nil"/>
          <w:lang w:val="de-DE"/>
        </w:rPr>
      </w:pPr>
      <w:r w:rsidRPr="00E554A1">
        <w:rPr>
          <w:rStyle w:val="Aucun"/>
          <w:rFonts w:ascii="Arial" w:hAnsi="Arial"/>
          <w:b/>
          <w:bCs/>
          <w:sz w:val="32"/>
          <w:szCs w:val="32"/>
          <w:lang w:val="de-DE"/>
        </w:rPr>
        <w:br w:type="page"/>
      </w:r>
    </w:p>
    <w:p w14:paraId="52C74A03" w14:textId="18D49F25" w:rsidR="001C215F" w:rsidRPr="00E554A1" w:rsidRDefault="001C215F" w:rsidP="001C215F">
      <w:pPr>
        <w:pStyle w:val="Corps"/>
        <w:jc w:val="center"/>
        <w:rPr>
          <w:rStyle w:val="Aucun"/>
          <w:rFonts w:ascii="Arial" w:eastAsia="Arial" w:hAnsi="Arial" w:cs="Arial"/>
          <w:b/>
          <w:bCs/>
        </w:rPr>
      </w:pPr>
      <w:r w:rsidRPr="00E554A1">
        <w:rPr>
          <w:rStyle w:val="Aucun"/>
          <w:rFonts w:ascii="Arial" w:hAnsi="Arial"/>
          <w:b/>
          <w:bCs/>
          <w:sz w:val="32"/>
          <w:szCs w:val="32"/>
          <w:lang w:val="de-DE"/>
        </w:rPr>
        <w:lastRenderedPageBreak/>
        <w:t>ANNEXE ZONES DE COURSE</w:t>
      </w:r>
    </w:p>
    <w:p w14:paraId="426F3812" w14:textId="77777777" w:rsidR="001C215F" w:rsidRPr="00E554A1" w:rsidRDefault="001C215F" w:rsidP="001C215F">
      <w:pPr>
        <w:pStyle w:val="Corps"/>
        <w:jc w:val="both"/>
        <w:rPr>
          <w:rStyle w:val="Aucun"/>
          <w:rFonts w:ascii="Arial" w:eastAsia="Arial" w:hAnsi="Arial" w:cs="Arial"/>
          <w:b/>
          <w:bCs/>
        </w:rPr>
      </w:pPr>
    </w:p>
    <w:p w14:paraId="7702E18B" w14:textId="77777777" w:rsidR="001C215F" w:rsidRPr="00E554A1" w:rsidRDefault="001C215F" w:rsidP="001C215F">
      <w:pPr>
        <w:pStyle w:val="Corps"/>
        <w:jc w:val="both"/>
        <w:rPr>
          <w:rStyle w:val="Aucun"/>
        </w:rPr>
      </w:pPr>
      <w:r w:rsidRPr="00E554A1">
        <w:rPr>
          <w:rStyle w:val="Aucun"/>
          <w:noProof/>
        </w:rPr>
        <w:drawing>
          <wp:inline distT="0" distB="0" distL="0" distR="0" wp14:anchorId="13ADF588" wp14:editId="13B11F7A">
            <wp:extent cx="5755513" cy="3892086"/>
            <wp:effectExtent l="0" t="0" r="0" b="0"/>
            <wp:docPr id="1073741829" name="officeArt object" descr="Image 1"/>
            <wp:cNvGraphicFramePr/>
            <a:graphic xmlns:a="http://schemas.openxmlformats.org/drawingml/2006/main">
              <a:graphicData uri="http://schemas.openxmlformats.org/drawingml/2006/picture">
                <pic:pic xmlns:pic="http://schemas.openxmlformats.org/drawingml/2006/picture">
                  <pic:nvPicPr>
                    <pic:cNvPr id="1073741829" name="Image 1" descr="Image 1"/>
                    <pic:cNvPicPr>
                      <a:picLocks noChangeAspect="1"/>
                    </pic:cNvPicPr>
                  </pic:nvPicPr>
                  <pic:blipFill>
                    <a:blip r:embed="rId10"/>
                    <a:stretch>
                      <a:fillRect/>
                    </a:stretch>
                  </pic:blipFill>
                  <pic:spPr>
                    <a:xfrm>
                      <a:off x="0" y="0"/>
                      <a:ext cx="5755513" cy="3892086"/>
                    </a:xfrm>
                    <a:prstGeom prst="rect">
                      <a:avLst/>
                    </a:prstGeom>
                    <a:ln w="12700" cap="flat">
                      <a:noFill/>
                      <a:miter lim="400000"/>
                    </a:ln>
                    <a:effectLst/>
                  </pic:spPr>
                </pic:pic>
              </a:graphicData>
            </a:graphic>
          </wp:inline>
        </w:drawing>
      </w:r>
    </w:p>
    <w:p w14:paraId="44939B70" w14:textId="77777777" w:rsidR="001C215F" w:rsidRPr="00E554A1" w:rsidRDefault="001C215F" w:rsidP="001C215F">
      <w:pPr>
        <w:pStyle w:val="Corps"/>
        <w:jc w:val="both"/>
        <w:rPr>
          <w:rStyle w:val="Aucun"/>
        </w:rPr>
      </w:pPr>
    </w:p>
    <w:p w14:paraId="6DBF00F6" w14:textId="77777777" w:rsidR="001C215F" w:rsidRPr="00E554A1" w:rsidRDefault="001C215F" w:rsidP="001C215F">
      <w:pPr>
        <w:pStyle w:val="Corps"/>
        <w:jc w:val="both"/>
        <w:rPr>
          <w:rStyle w:val="Aucun"/>
          <w:rFonts w:ascii="Arial" w:eastAsia="Arial" w:hAnsi="Arial" w:cs="Arial"/>
          <w:b/>
          <w:bCs/>
        </w:rPr>
      </w:pPr>
    </w:p>
    <w:p w14:paraId="5394BF13" w14:textId="77777777" w:rsidR="001C215F" w:rsidRPr="00E554A1" w:rsidRDefault="001C215F" w:rsidP="001C215F">
      <w:pPr>
        <w:pStyle w:val="Corps"/>
        <w:jc w:val="both"/>
        <w:rPr>
          <w:rStyle w:val="Aucun"/>
          <w:rFonts w:ascii="Arial" w:eastAsia="Arial" w:hAnsi="Arial" w:cs="Arial"/>
          <w:b/>
          <w:bCs/>
          <w:sz w:val="22"/>
          <w:szCs w:val="22"/>
        </w:rPr>
      </w:pPr>
      <w:r w:rsidRPr="00E554A1">
        <w:rPr>
          <w:rStyle w:val="Aucun"/>
          <w:rFonts w:ascii="Arial" w:hAnsi="Arial"/>
          <w:b/>
          <w:bCs/>
          <w:sz w:val="22"/>
          <w:szCs w:val="22"/>
          <w:lang w:val="de-DE"/>
        </w:rPr>
        <w:t>RAPPEL</w:t>
      </w:r>
      <w:r w:rsidRPr="00E554A1">
        <w:rPr>
          <w:rStyle w:val="Aucun"/>
          <w:rFonts w:ascii="Arial" w:hAnsi="Arial"/>
          <w:b/>
          <w:bCs/>
          <w:sz w:val="22"/>
          <w:szCs w:val="22"/>
        </w:rPr>
        <w:t> :</w:t>
      </w:r>
      <w:r w:rsidRPr="00E554A1">
        <w:rPr>
          <w:rStyle w:val="Aucun"/>
          <w:rFonts w:ascii="Arial" w:hAnsi="Arial"/>
          <w:b/>
          <w:bCs/>
          <w:sz w:val="22"/>
          <w:szCs w:val="22"/>
          <w:lang w:val="de-DE"/>
        </w:rPr>
        <w:t xml:space="preserve"> ZONE DE DEPART (IC Art 7.2 et 7.3)</w:t>
      </w:r>
    </w:p>
    <w:p w14:paraId="0C73105A" w14:textId="77777777" w:rsidR="001C215F" w:rsidRPr="00E554A1" w:rsidRDefault="001C215F" w:rsidP="001C215F">
      <w:pPr>
        <w:pStyle w:val="Corps"/>
        <w:jc w:val="both"/>
        <w:rPr>
          <w:rStyle w:val="Aucun"/>
          <w:rFonts w:ascii="Arial" w:eastAsia="Arial" w:hAnsi="Arial" w:cs="Arial"/>
          <w:b/>
          <w:bCs/>
        </w:rPr>
      </w:pPr>
    </w:p>
    <w:p w14:paraId="3546F502" w14:textId="77777777" w:rsidR="001C215F" w:rsidRPr="00E554A1" w:rsidRDefault="001C215F" w:rsidP="001C215F">
      <w:pPr>
        <w:pStyle w:val="Corpsdetexte"/>
        <w:rPr>
          <w:rStyle w:val="Aucun"/>
          <w:rFonts w:ascii="Arial" w:eastAsia="Arial" w:hAnsi="Arial" w:cs="Arial"/>
          <w:i w:val="0"/>
          <w:iCs/>
          <w:sz w:val="20"/>
        </w:rPr>
      </w:pPr>
      <w:r w:rsidRPr="00E554A1">
        <w:rPr>
          <w:rStyle w:val="Aucun"/>
          <w:rFonts w:ascii="Arial" w:hAnsi="Arial"/>
          <w:i w:val="0"/>
          <w:sz w:val="20"/>
        </w:rPr>
        <w:t>La zone de départ pourra être précisée par le Comité de Course au moment du briefing des</w:t>
      </w:r>
      <w:r w:rsidRPr="00E554A1">
        <w:rPr>
          <w:rStyle w:val="Aucun"/>
          <w:rFonts w:ascii="Arial" w:eastAsia="Arial" w:hAnsi="Arial" w:cs="Arial"/>
          <w:i w:val="0"/>
          <w:sz w:val="20"/>
        </w:rPr>
        <w:t xml:space="preserve"> </w:t>
      </w:r>
      <w:r w:rsidRPr="00E554A1">
        <w:rPr>
          <w:rStyle w:val="Aucun"/>
          <w:rFonts w:ascii="Arial" w:hAnsi="Arial"/>
          <w:i w:val="0"/>
          <w:sz w:val="20"/>
        </w:rPr>
        <w:t>concurrents ou par VHF.</w:t>
      </w:r>
    </w:p>
    <w:p w14:paraId="7E321CEC" w14:textId="77777777" w:rsidR="001C215F" w:rsidRPr="00E554A1" w:rsidRDefault="001C215F" w:rsidP="001C215F">
      <w:pPr>
        <w:pStyle w:val="Corpsdetexte"/>
        <w:ind w:left="708" w:hanging="708"/>
        <w:rPr>
          <w:rStyle w:val="Aucun"/>
          <w:rFonts w:ascii="Arial" w:eastAsia="Arial" w:hAnsi="Arial" w:cs="Arial"/>
          <w:i w:val="0"/>
          <w:iCs/>
          <w:sz w:val="20"/>
        </w:rPr>
      </w:pPr>
    </w:p>
    <w:p w14:paraId="638C89B6" w14:textId="77777777" w:rsidR="001C215F" w:rsidRPr="00E554A1" w:rsidRDefault="001C215F" w:rsidP="001C215F">
      <w:pPr>
        <w:pStyle w:val="Corpsdetexte"/>
        <w:rPr>
          <w:rStyle w:val="Aucun"/>
          <w:rFonts w:ascii="Arial" w:hAnsi="Arial"/>
          <w:sz w:val="22"/>
          <w:szCs w:val="22"/>
        </w:rPr>
      </w:pPr>
      <w:r w:rsidRPr="00E554A1">
        <w:rPr>
          <w:rStyle w:val="Aucun"/>
          <w:rFonts w:ascii="Arial" w:hAnsi="Arial"/>
          <w:i w:val="0"/>
          <w:sz w:val="20"/>
        </w:rPr>
        <w:t>Si la zone de départ n’est pas précisée au briefing ou par VHF, elle se situera au point de rassemblement R</w:t>
      </w:r>
      <w:r w:rsidRPr="00E554A1">
        <w:rPr>
          <w:rStyle w:val="Aucun"/>
          <w:rFonts w:ascii="Arial" w:hAnsi="Arial"/>
          <w:b/>
          <w:bCs/>
          <w:i w:val="0"/>
          <w:sz w:val="20"/>
        </w:rPr>
        <w:t xml:space="preserve"> : </w:t>
      </w:r>
      <w:r w:rsidRPr="00E554A1">
        <w:rPr>
          <w:rStyle w:val="Aucun"/>
          <w:rFonts w:ascii="Arial" w:hAnsi="Arial"/>
          <w:b/>
          <w:bCs/>
          <w:i w:val="0"/>
          <w:sz w:val="20"/>
        </w:rPr>
        <w:tab/>
        <w:t xml:space="preserve">Position : </w:t>
      </w:r>
      <w:r w:rsidRPr="00E554A1">
        <w:rPr>
          <w:rStyle w:val="Aucun"/>
          <w:rFonts w:ascii="Arial" w:hAnsi="Arial"/>
          <w:sz w:val="22"/>
          <w:szCs w:val="22"/>
        </w:rPr>
        <w:t>43°31’800 N – 04°05’600 E</w:t>
      </w:r>
    </w:p>
    <w:p w14:paraId="218BEE40" w14:textId="77777777" w:rsidR="001C215F" w:rsidRPr="00E554A1" w:rsidRDefault="001C215F" w:rsidP="001C215F">
      <w:pPr>
        <w:pStyle w:val="Corpsdetexte"/>
        <w:rPr>
          <w:rStyle w:val="Aucun"/>
          <w:rFonts w:ascii="Arial" w:eastAsia="Arial" w:hAnsi="Arial" w:cs="Arial"/>
          <w:sz w:val="20"/>
        </w:rPr>
      </w:pPr>
    </w:p>
    <w:p w14:paraId="103FCCA5" w14:textId="77777777" w:rsidR="001C215F" w:rsidRPr="00E554A1" w:rsidRDefault="001C215F" w:rsidP="001C215F">
      <w:pPr>
        <w:pStyle w:val="Corpsdetexte"/>
        <w:rPr>
          <w:rStyle w:val="Aucun"/>
          <w:rFonts w:ascii="Arial" w:hAnsi="Arial"/>
          <w:i w:val="0"/>
          <w:iCs/>
          <w:sz w:val="20"/>
        </w:rPr>
      </w:pPr>
      <w:r w:rsidRPr="00E554A1">
        <w:rPr>
          <w:rStyle w:val="Aucun"/>
          <w:rFonts w:ascii="Arial" w:hAnsi="Arial"/>
          <w:i w:val="0"/>
          <w:sz w:val="20"/>
        </w:rPr>
        <w:t>NB : Le Comité de Course pourra par la suite être amené à se déplacer selon la nécessité du parcours choisi. Dans ce cas il arborera le pavillon L : « suivez-moi » conformément à la RCV « signaux de course »</w:t>
      </w:r>
    </w:p>
    <w:p w14:paraId="36B310A6" w14:textId="77777777" w:rsidR="00862D8A" w:rsidRPr="00E554A1" w:rsidRDefault="001C215F" w:rsidP="00862D8A">
      <w:pPr>
        <w:pStyle w:val="Corps"/>
        <w:jc w:val="center"/>
      </w:pPr>
      <w:r w:rsidRPr="00E554A1">
        <w:rPr>
          <w:rStyle w:val="Aucun"/>
          <w:rFonts w:ascii="Arial" w:hAnsi="Arial"/>
          <w:i/>
          <w:iCs/>
        </w:rPr>
        <w:br w:type="page"/>
      </w:r>
      <w:r w:rsidR="00862D8A" w:rsidRPr="00E554A1">
        <w:rPr>
          <w:rStyle w:val="Aucun"/>
          <w:rFonts w:ascii="Arial" w:hAnsi="Arial"/>
          <w:b/>
          <w:bCs/>
          <w:sz w:val="28"/>
          <w:szCs w:val="28"/>
          <w:lang w:val="de-DE"/>
        </w:rPr>
        <w:lastRenderedPageBreak/>
        <w:t xml:space="preserve">ANNEXE PARCOURS CONSTRUITS HABITABLES </w:t>
      </w:r>
      <w:r w:rsidR="00862D8A" w:rsidRPr="00E554A1">
        <w:rPr>
          <w:rStyle w:val="Aucun"/>
          <w:rFonts w:ascii="Arial" w:hAnsi="Arial"/>
          <w:b/>
          <w:bCs/>
          <w:sz w:val="24"/>
          <w:szCs w:val="24"/>
        </w:rPr>
        <w:t xml:space="preserve">(GROUPES 1 et 2) </w:t>
      </w:r>
    </w:p>
    <w:p w14:paraId="7A9A7CAD" w14:textId="0E928C9F" w:rsidR="001C215F" w:rsidRPr="00E554A1" w:rsidRDefault="001C215F" w:rsidP="001C215F">
      <w:pPr>
        <w:rPr>
          <w:rStyle w:val="Aucun"/>
          <w:rFonts w:ascii="Arial" w:hAnsi="Arial" w:cs="Arial Unicode MS"/>
          <w:color w:val="000000"/>
          <w:u w:color="000000"/>
        </w:rPr>
      </w:pPr>
    </w:p>
    <w:p w14:paraId="2567BD29" w14:textId="77777777" w:rsidR="00862D8A" w:rsidRPr="00E554A1" w:rsidRDefault="00862D8A" w:rsidP="001C215F">
      <w:pPr>
        <w:rPr>
          <w:rStyle w:val="Aucun"/>
          <w:rFonts w:ascii="Arial" w:hAnsi="Arial" w:cs="Arial Unicode MS"/>
          <w:color w:val="000000"/>
          <w:u w:color="000000"/>
        </w:rPr>
      </w:pPr>
    </w:p>
    <w:p w14:paraId="358CC4D9" w14:textId="77777777" w:rsidR="00862D8A" w:rsidRPr="00E554A1" w:rsidRDefault="00862D8A" w:rsidP="001C215F">
      <w:pPr>
        <w:rPr>
          <w:rStyle w:val="Aucun"/>
          <w:rFonts w:ascii="Arial" w:hAnsi="Arial" w:cs="Arial Unicode MS"/>
          <w:color w:val="000000"/>
          <w:u w:color="000000"/>
        </w:rPr>
      </w:pPr>
    </w:p>
    <w:p w14:paraId="693A5464" w14:textId="77777777" w:rsidR="00862D8A" w:rsidRPr="00E554A1" w:rsidRDefault="00862D8A" w:rsidP="001C215F">
      <w:pPr>
        <w:rPr>
          <w:rStyle w:val="Aucun"/>
          <w:rFonts w:ascii="Arial" w:hAnsi="Arial" w:cs="Arial Unicode MS"/>
          <w:color w:val="000000"/>
          <w:u w:color="000000"/>
        </w:rPr>
      </w:pPr>
    </w:p>
    <w:p w14:paraId="24D5D73E" w14:textId="00E42BF7" w:rsidR="00862D8A" w:rsidRPr="00E554A1" w:rsidRDefault="00862D8A" w:rsidP="00862D8A">
      <w:pPr>
        <w:pStyle w:val="Corps"/>
        <w:ind w:firstLine="708"/>
        <w:jc w:val="both"/>
        <w:rPr>
          <w:rStyle w:val="Aucun"/>
          <w:rFonts w:ascii="Arial" w:eastAsia="Arial" w:hAnsi="Arial" w:cs="Arial"/>
          <w:b/>
          <w:bCs/>
          <w:sz w:val="28"/>
          <w:szCs w:val="28"/>
        </w:rPr>
      </w:pPr>
      <w:r w:rsidRPr="00E554A1">
        <w:rPr>
          <w:rStyle w:val="Aucun"/>
          <w:rFonts w:ascii="Arial" w:hAnsi="Arial"/>
          <w:b/>
          <w:bCs/>
          <w:sz w:val="28"/>
          <w:szCs w:val="28"/>
        </w:rPr>
        <w:t xml:space="preserve">Parcours 1                               </w:t>
      </w:r>
      <w:r w:rsidRPr="00E554A1">
        <w:rPr>
          <w:rStyle w:val="Aucun"/>
          <w:rFonts w:ascii="Arial" w:hAnsi="Arial"/>
          <w:b/>
          <w:bCs/>
          <w:sz w:val="28"/>
          <w:szCs w:val="28"/>
        </w:rPr>
        <w:tab/>
        <w:t xml:space="preserve">    Parcours 2</w:t>
      </w:r>
    </w:p>
    <w:p w14:paraId="55BC310E" w14:textId="454443DD" w:rsidR="00862D8A" w:rsidRPr="00E554A1" w:rsidRDefault="00862D8A" w:rsidP="001D6676">
      <w:pPr>
        <w:jc w:val="center"/>
        <w:rPr>
          <w:rFonts w:eastAsia="Arial Unicode MS"/>
          <w:noProof/>
          <w:sz w:val="24"/>
          <w:szCs w:val="24"/>
          <w:u w:val="single"/>
          <w:bdr w:val="nil"/>
          <w:lang w:val="en-US" w:eastAsia="en-US"/>
        </w:rPr>
      </w:pPr>
      <w:r w:rsidRPr="00E554A1">
        <w:rPr>
          <w:rFonts w:ascii="Arial" w:hAnsi="Arial" w:cs="Arial"/>
          <w:b/>
        </w:rPr>
        <w:t xml:space="preserve"> </w:t>
      </w:r>
    </w:p>
    <w:p w14:paraId="536C1150" w14:textId="2CD2D26B" w:rsidR="00496D59" w:rsidRPr="00E554A1" w:rsidRDefault="00862D8A" w:rsidP="001D6676">
      <w:pPr>
        <w:jc w:val="center"/>
        <w:rPr>
          <w:rFonts w:ascii="Arial" w:hAnsi="Arial" w:cs="Arial"/>
          <w:b/>
        </w:rPr>
      </w:pPr>
      <w:r w:rsidRPr="00E554A1">
        <w:rPr>
          <w:rFonts w:eastAsia="Arial Unicode MS"/>
          <w:noProof/>
          <w:sz w:val="24"/>
          <w:szCs w:val="24"/>
          <w:u w:val="single"/>
          <w:bdr w:val="nil"/>
          <w:lang w:val="en-US" w:eastAsia="en-US"/>
        </w:rPr>
        <w:drawing>
          <wp:inline distT="0" distB="0" distL="0" distR="0" wp14:anchorId="24610EB4" wp14:editId="757646F5">
            <wp:extent cx="2828925" cy="5343525"/>
            <wp:effectExtent l="0" t="0" r="0" b="0"/>
            <wp:docPr id="1073741834" name="officeArt object" descr="image.png"/>
            <wp:cNvGraphicFramePr/>
            <a:graphic xmlns:a="http://schemas.openxmlformats.org/drawingml/2006/main">
              <a:graphicData uri="http://schemas.openxmlformats.org/drawingml/2006/picture">
                <pic:pic xmlns:pic="http://schemas.openxmlformats.org/drawingml/2006/picture">
                  <pic:nvPicPr>
                    <pic:cNvPr id="1073741834" name="image.png" descr="image.png"/>
                    <pic:cNvPicPr>
                      <a:picLocks noChangeAspect="1"/>
                    </pic:cNvPicPr>
                  </pic:nvPicPr>
                  <pic:blipFill>
                    <a:blip r:embed="rId11"/>
                    <a:stretch>
                      <a:fillRect/>
                    </a:stretch>
                  </pic:blipFill>
                  <pic:spPr>
                    <a:xfrm>
                      <a:off x="0" y="0"/>
                      <a:ext cx="2828925" cy="5343525"/>
                    </a:xfrm>
                    <a:prstGeom prst="rect">
                      <a:avLst/>
                    </a:prstGeom>
                    <a:ln w="12700" cap="flat">
                      <a:noFill/>
                      <a:miter lim="400000"/>
                    </a:ln>
                    <a:effectLst/>
                  </pic:spPr>
                </pic:pic>
              </a:graphicData>
            </a:graphic>
          </wp:inline>
        </w:drawing>
      </w:r>
      <w:r w:rsidRPr="00E554A1">
        <w:rPr>
          <w:rFonts w:eastAsia="Arial Unicode MS"/>
          <w:noProof/>
          <w:sz w:val="24"/>
          <w:szCs w:val="24"/>
          <w:u w:val="single"/>
          <w:bdr w:val="nil"/>
          <w:lang w:val="en-US" w:eastAsia="en-US"/>
        </w:rPr>
        <w:drawing>
          <wp:inline distT="0" distB="0" distL="0" distR="0" wp14:anchorId="43C4D38A" wp14:editId="70F43676">
            <wp:extent cx="2781300" cy="5343525"/>
            <wp:effectExtent l="0" t="0" r="0" b="0"/>
            <wp:docPr id="1073741835" name="officeArt object" descr="image.png"/>
            <wp:cNvGraphicFramePr/>
            <a:graphic xmlns:a="http://schemas.openxmlformats.org/drawingml/2006/main">
              <a:graphicData uri="http://schemas.openxmlformats.org/drawingml/2006/picture">
                <pic:pic xmlns:pic="http://schemas.openxmlformats.org/drawingml/2006/picture">
                  <pic:nvPicPr>
                    <pic:cNvPr id="1073741835" name="image.png" descr="image.png"/>
                    <pic:cNvPicPr>
                      <a:picLocks noChangeAspect="1"/>
                    </pic:cNvPicPr>
                  </pic:nvPicPr>
                  <pic:blipFill>
                    <a:blip r:embed="rId12"/>
                    <a:stretch>
                      <a:fillRect/>
                    </a:stretch>
                  </pic:blipFill>
                  <pic:spPr>
                    <a:xfrm>
                      <a:off x="0" y="0"/>
                      <a:ext cx="2781300" cy="5343525"/>
                    </a:xfrm>
                    <a:prstGeom prst="rect">
                      <a:avLst/>
                    </a:prstGeom>
                    <a:ln w="12700" cap="flat">
                      <a:noFill/>
                      <a:miter lim="400000"/>
                    </a:ln>
                    <a:effectLst/>
                  </pic:spPr>
                </pic:pic>
              </a:graphicData>
            </a:graphic>
          </wp:inline>
        </w:drawing>
      </w:r>
    </w:p>
    <w:p w14:paraId="7D4B5B12" w14:textId="38312B18" w:rsidR="00496D59" w:rsidRPr="00E554A1" w:rsidRDefault="00496D59" w:rsidP="001D6676">
      <w:pPr>
        <w:jc w:val="center"/>
        <w:rPr>
          <w:rFonts w:ascii="Arial" w:hAnsi="Arial" w:cs="Arial"/>
          <w:b/>
        </w:rPr>
      </w:pPr>
    </w:p>
    <w:p w14:paraId="45E81777" w14:textId="5666AB1D" w:rsidR="00496D59" w:rsidRPr="00E554A1" w:rsidRDefault="00496D59" w:rsidP="001D6676">
      <w:pPr>
        <w:jc w:val="center"/>
        <w:rPr>
          <w:rFonts w:ascii="Arial" w:hAnsi="Arial" w:cs="Arial"/>
          <w:b/>
        </w:rPr>
      </w:pPr>
    </w:p>
    <w:p w14:paraId="684A475F" w14:textId="2EDF0D9E" w:rsidR="00496D59" w:rsidRPr="00E554A1" w:rsidRDefault="00496D59" w:rsidP="001D6676">
      <w:pPr>
        <w:jc w:val="center"/>
        <w:rPr>
          <w:rFonts w:ascii="Arial" w:hAnsi="Arial" w:cs="Arial"/>
          <w:b/>
        </w:rPr>
      </w:pPr>
      <w:r w:rsidRPr="00E554A1">
        <w:rPr>
          <w:noProof/>
        </w:rPr>
        <mc:AlternateContent>
          <mc:Choice Requires="wps">
            <w:drawing>
              <wp:inline distT="0" distB="0" distL="0" distR="0" wp14:anchorId="31C346BC" wp14:editId="62BB8B52">
                <wp:extent cx="5904230" cy="654050"/>
                <wp:effectExtent l="0" t="0" r="20320" b="12700"/>
                <wp:docPr id="1073741868" name="officeArt object" descr="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654050"/>
                        </a:xfrm>
                        <a:prstGeom prst="rect">
                          <a:avLst/>
                        </a:prstGeom>
                        <a:solidFill>
                          <a:srgbClr val="FFFFFF"/>
                        </a:solidFill>
                        <a:ln w="9525">
                          <a:solidFill>
                            <a:srgbClr val="000000"/>
                          </a:solidFill>
                          <a:miter lim="800000"/>
                          <a:headEnd/>
                          <a:tailEnd/>
                        </a:ln>
                      </wps:spPr>
                      <wps:txbx>
                        <w:txbxContent>
                          <w:p w14:paraId="012FAA7E" w14:textId="77777777" w:rsidR="008E76DD" w:rsidRDefault="008E76DD" w:rsidP="00862D8A">
                            <w:pPr>
                              <w:pStyle w:val="Corps"/>
                              <w:jc w:val="center"/>
                              <w:rPr>
                                <w:rStyle w:val="Aucun"/>
                                <w:sz w:val="24"/>
                                <w:szCs w:val="24"/>
                              </w:rPr>
                            </w:pPr>
                            <w:r>
                              <w:rPr>
                                <w:rStyle w:val="Aucun"/>
                                <w:sz w:val="24"/>
                                <w:szCs w:val="24"/>
                              </w:rPr>
                              <w:t>Parcours 1 </w:t>
                            </w:r>
                            <w:r>
                              <w:rPr>
                                <w:rStyle w:val="Aucun"/>
                                <w:sz w:val="24"/>
                                <w:szCs w:val="24"/>
                                <w:lang w:val="de-DE"/>
                              </w:rPr>
                              <w:t>: D</w:t>
                            </w:r>
                            <w:r>
                              <w:rPr>
                                <w:rStyle w:val="Aucun"/>
                                <w:sz w:val="24"/>
                                <w:szCs w:val="24"/>
                              </w:rPr>
                              <w:t>é</w:t>
                            </w:r>
                            <w:r w:rsidRPr="00F66D80">
                              <w:rPr>
                                <w:rStyle w:val="Aucun"/>
                                <w:sz w:val="24"/>
                                <w:szCs w:val="24"/>
                              </w:rPr>
                              <w:t xml:space="preserve">part </w:t>
                            </w:r>
                            <w:r>
                              <w:rPr>
                                <w:rStyle w:val="Aucun"/>
                                <w:sz w:val="24"/>
                                <w:szCs w:val="24"/>
                              </w:rPr>
                              <w:t xml:space="preserve">– </w:t>
                            </w:r>
                            <w:r w:rsidRPr="00FE714C">
                              <w:rPr>
                                <w:rStyle w:val="Aucun"/>
                                <w:sz w:val="24"/>
                                <w:szCs w:val="24"/>
                              </w:rPr>
                              <w:t xml:space="preserve">1 </w:t>
                            </w:r>
                            <w:r>
                              <w:rPr>
                                <w:rStyle w:val="Aucun"/>
                                <w:sz w:val="24"/>
                                <w:szCs w:val="24"/>
                              </w:rPr>
                              <w:t xml:space="preserve">– 2 – 3 – </w:t>
                            </w:r>
                            <w:r w:rsidRPr="00FE714C">
                              <w:rPr>
                                <w:rStyle w:val="Aucun"/>
                                <w:sz w:val="24"/>
                                <w:szCs w:val="24"/>
                              </w:rPr>
                              <w:t xml:space="preserve">1 </w:t>
                            </w:r>
                            <w:r>
                              <w:rPr>
                                <w:rStyle w:val="Aucun"/>
                                <w:sz w:val="24"/>
                                <w:szCs w:val="24"/>
                              </w:rPr>
                              <w:t xml:space="preserve">– 2 – 3 – </w:t>
                            </w:r>
                            <w:r w:rsidRPr="00F61DBB">
                              <w:rPr>
                                <w:rStyle w:val="Aucun"/>
                                <w:sz w:val="24"/>
                                <w:szCs w:val="24"/>
                              </w:rPr>
                              <w:t>Arriv</w:t>
                            </w:r>
                            <w:r>
                              <w:rPr>
                                <w:rStyle w:val="Aucun"/>
                                <w:sz w:val="24"/>
                                <w:szCs w:val="24"/>
                              </w:rPr>
                              <w:t>ée</w:t>
                            </w:r>
                          </w:p>
                          <w:p w14:paraId="1CAC51EF" w14:textId="77777777" w:rsidR="008E76DD" w:rsidRDefault="008E76DD" w:rsidP="00862D8A">
                            <w:pPr>
                              <w:pStyle w:val="Corps"/>
                              <w:jc w:val="center"/>
                              <w:rPr>
                                <w:rStyle w:val="Aucun"/>
                                <w:sz w:val="24"/>
                                <w:szCs w:val="24"/>
                              </w:rPr>
                            </w:pPr>
                            <w:r>
                              <w:rPr>
                                <w:rStyle w:val="Aucun"/>
                                <w:sz w:val="24"/>
                                <w:szCs w:val="24"/>
                              </w:rPr>
                              <w:t>Parcours 2 </w:t>
                            </w:r>
                            <w:r>
                              <w:rPr>
                                <w:rStyle w:val="Aucun"/>
                                <w:sz w:val="24"/>
                                <w:szCs w:val="24"/>
                                <w:lang w:val="de-DE"/>
                              </w:rPr>
                              <w:t>: D</w:t>
                            </w:r>
                            <w:r>
                              <w:rPr>
                                <w:rStyle w:val="Aucun"/>
                                <w:sz w:val="24"/>
                                <w:szCs w:val="24"/>
                              </w:rPr>
                              <w:t>é</w:t>
                            </w:r>
                            <w:r w:rsidRPr="00F66D80">
                              <w:rPr>
                                <w:rStyle w:val="Aucun"/>
                                <w:sz w:val="24"/>
                                <w:szCs w:val="24"/>
                              </w:rPr>
                              <w:t xml:space="preserve">part </w:t>
                            </w:r>
                            <w:r>
                              <w:rPr>
                                <w:rStyle w:val="Aucun"/>
                                <w:sz w:val="24"/>
                                <w:szCs w:val="24"/>
                              </w:rPr>
                              <w:t xml:space="preserve">– </w:t>
                            </w:r>
                            <w:r w:rsidRPr="00FE714C">
                              <w:rPr>
                                <w:rStyle w:val="Aucun"/>
                                <w:sz w:val="24"/>
                                <w:szCs w:val="24"/>
                              </w:rPr>
                              <w:t xml:space="preserve">1 </w:t>
                            </w:r>
                            <w:r>
                              <w:rPr>
                                <w:rStyle w:val="Aucun"/>
                                <w:sz w:val="24"/>
                                <w:szCs w:val="24"/>
                              </w:rPr>
                              <w:t xml:space="preserve">– 2 – 3 – </w:t>
                            </w:r>
                            <w:r w:rsidRPr="00FE714C">
                              <w:rPr>
                                <w:rStyle w:val="Aucun"/>
                                <w:sz w:val="24"/>
                                <w:szCs w:val="24"/>
                              </w:rPr>
                              <w:t xml:space="preserve">1 </w:t>
                            </w:r>
                            <w:r>
                              <w:rPr>
                                <w:rStyle w:val="Aucun"/>
                                <w:sz w:val="24"/>
                                <w:szCs w:val="24"/>
                              </w:rPr>
                              <w:t xml:space="preserve">– 2 – 3 – </w:t>
                            </w:r>
                            <w:r w:rsidRPr="00FE714C">
                              <w:rPr>
                                <w:rStyle w:val="Aucun"/>
                                <w:sz w:val="24"/>
                                <w:szCs w:val="24"/>
                              </w:rPr>
                              <w:t xml:space="preserve">1 </w:t>
                            </w:r>
                            <w:r>
                              <w:rPr>
                                <w:rStyle w:val="Aucun"/>
                                <w:sz w:val="24"/>
                                <w:szCs w:val="24"/>
                              </w:rPr>
                              <w:t xml:space="preserve">– 2 – </w:t>
                            </w:r>
                            <w:r w:rsidRPr="00F61DBB">
                              <w:rPr>
                                <w:rStyle w:val="Aucun"/>
                                <w:sz w:val="24"/>
                                <w:szCs w:val="24"/>
                              </w:rPr>
                              <w:t>3 - Arriv</w:t>
                            </w:r>
                            <w:r>
                              <w:rPr>
                                <w:rStyle w:val="Aucun"/>
                                <w:sz w:val="24"/>
                                <w:szCs w:val="24"/>
                              </w:rPr>
                              <w:t>ée</w:t>
                            </w:r>
                          </w:p>
                          <w:p w14:paraId="19CFED1C" w14:textId="77777777" w:rsidR="008E76DD" w:rsidRDefault="008E76DD" w:rsidP="00862D8A">
                            <w:pPr>
                              <w:pStyle w:val="Corps"/>
                              <w:jc w:val="center"/>
                            </w:pPr>
                            <w:r>
                              <w:rPr>
                                <w:rStyle w:val="Aucun"/>
                                <w:sz w:val="24"/>
                                <w:szCs w:val="24"/>
                              </w:rPr>
                              <w:t>Les marques 1-2 et 3 sont à laisser à bâbord</w:t>
                            </w:r>
                          </w:p>
                        </w:txbxContent>
                      </wps:txbx>
                      <wps:bodyPr rot="0" vert="horz" wrap="square" lIns="45720" tIns="45720" rIns="45720" bIns="45720" anchor="t" anchorCtr="0" upright="1">
                        <a:noAutofit/>
                      </wps:bodyPr>
                    </wps:wsp>
                  </a:graphicData>
                </a:graphic>
              </wp:inline>
            </w:drawing>
          </mc:Choice>
          <mc:Fallback>
            <w:pict>
              <v:shapetype w14:anchorId="31C346BC" id="_x0000_t202" coordsize="21600,21600" o:spt="202" path="m,l,21600r21600,l21600,xe">
                <v:stroke joinstyle="miter"/>
                <v:path gradientshapeok="t" o:connecttype="rect"/>
              </v:shapetype>
              <v:shape id="officeArt object" o:spid="_x0000_s1026" type="#_x0000_t202" alt="Text Box 12" style="width:464.9pt;height: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">
                <v:textbox inset="3.6pt,,3.6pt">
                  <w:txbxContent>
                    <w:p w14:paraId="012FAA7E" w14:textId="77777777" w:rsidR="008E76DD" w:rsidRDefault="008E76DD" w:rsidP="00862D8A">
                      <w:pPr>
                        <w:pStyle w:val="Corps"/>
                        <w:jc w:val="center"/>
                        <w:rPr>
                          <w:rStyle w:val="Aucun"/>
                          <w:sz w:val="24"/>
                          <w:szCs w:val="24"/>
                        </w:rPr>
                      </w:pPr>
                      <w:r>
                        <w:rPr>
                          <w:rStyle w:val="Aucun"/>
                          <w:sz w:val="24"/>
                          <w:szCs w:val="24"/>
                        </w:rPr>
                        <w:t>Parcours 1 </w:t>
                      </w:r>
                      <w:r>
                        <w:rPr>
                          <w:rStyle w:val="Aucun"/>
                          <w:sz w:val="24"/>
                          <w:szCs w:val="24"/>
                          <w:lang w:val="de-DE"/>
                        </w:rPr>
                        <w:t>: D</w:t>
                      </w:r>
                      <w:r>
                        <w:rPr>
                          <w:rStyle w:val="Aucun"/>
                          <w:sz w:val="24"/>
                          <w:szCs w:val="24"/>
                        </w:rPr>
                        <w:t>é</w:t>
                      </w:r>
                      <w:r w:rsidRPr="00F66D80">
                        <w:rPr>
                          <w:rStyle w:val="Aucun"/>
                          <w:sz w:val="24"/>
                          <w:szCs w:val="24"/>
                        </w:rPr>
                        <w:t xml:space="preserve">part </w:t>
                      </w:r>
                      <w:r>
                        <w:rPr>
                          <w:rStyle w:val="Aucun"/>
                          <w:sz w:val="24"/>
                          <w:szCs w:val="24"/>
                        </w:rPr>
                        <w:t xml:space="preserve">– </w:t>
                      </w:r>
                      <w:r w:rsidRPr="00FE714C">
                        <w:rPr>
                          <w:rStyle w:val="Aucun"/>
                          <w:sz w:val="24"/>
                          <w:szCs w:val="24"/>
                        </w:rPr>
                        <w:t xml:space="preserve">1 </w:t>
                      </w:r>
                      <w:r>
                        <w:rPr>
                          <w:rStyle w:val="Aucun"/>
                          <w:sz w:val="24"/>
                          <w:szCs w:val="24"/>
                        </w:rPr>
                        <w:t xml:space="preserve">– 2 – 3 – </w:t>
                      </w:r>
                      <w:r w:rsidRPr="00FE714C">
                        <w:rPr>
                          <w:rStyle w:val="Aucun"/>
                          <w:sz w:val="24"/>
                          <w:szCs w:val="24"/>
                        </w:rPr>
                        <w:t xml:space="preserve">1 </w:t>
                      </w:r>
                      <w:r>
                        <w:rPr>
                          <w:rStyle w:val="Aucun"/>
                          <w:sz w:val="24"/>
                          <w:szCs w:val="24"/>
                        </w:rPr>
                        <w:t xml:space="preserve">– 2 – 3 – </w:t>
                      </w:r>
                      <w:r w:rsidRPr="00F61DBB">
                        <w:rPr>
                          <w:rStyle w:val="Aucun"/>
                          <w:sz w:val="24"/>
                          <w:szCs w:val="24"/>
                        </w:rPr>
                        <w:t>Arriv</w:t>
                      </w:r>
                      <w:r>
                        <w:rPr>
                          <w:rStyle w:val="Aucun"/>
                          <w:sz w:val="24"/>
                          <w:szCs w:val="24"/>
                        </w:rPr>
                        <w:t>ée</w:t>
                      </w:r>
                    </w:p>
                    <w:p w14:paraId="1CAC51EF" w14:textId="77777777" w:rsidR="008E76DD" w:rsidRDefault="008E76DD" w:rsidP="00862D8A">
                      <w:pPr>
                        <w:pStyle w:val="Corps"/>
                        <w:jc w:val="center"/>
                        <w:rPr>
                          <w:rStyle w:val="Aucun"/>
                          <w:sz w:val="24"/>
                          <w:szCs w:val="24"/>
                        </w:rPr>
                      </w:pPr>
                      <w:r>
                        <w:rPr>
                          <w:rStyle w:val="Aucun"/>
                          <w:sz w:val="24"/>
                          <w:szCs w:val="24"/>
                        </w:rPr>
                        <w:t>Parcours 2 </w:t>
                      </w:r>
                      <w:r>
                        <w:rPr>
                          <w:rStyle w:val="Aucun"/>
                          <w:sz w:val="24"/>
                          <w:szCs w:val="24"/>
                          <w:lang w:val="de-DE"/>
                        </w:rPr>
                        <w:t>: D</w:t>
                      </w:r>
                      <w:r>
                        <w:rPr>
                          <w:rStyle w:val="Aucun"/>
                          <w:sz w:val="24"/>
                          <w:szCs w:val="24"/>
                        </w:rPr>
                        <w:t>é</w:t>
                      </w:r>
                      <w:r w:rsidRPr="00F66D80">
                        <w:rPr>
                          <w:rStyle w:val="Aucun"/>
                          <w:sz w:val="24"/>
                          <w:szCs w:val="24"/>
                        </w:rPr>
                        <w:t xml:space="preserve">part </w:t>
                      </w:r>
                      <w:r>
                        <w:rPr>
                          <w:rStyle w:val="Aucun"/>
                          <w:sz w:val="24"/>
                          <w:szCs w:val="24"/>
                        </w:rPr>
                        <w:t xml:space="preserve">– </w:t>
                      </w:r>
                      <w:r w:rsidRPr="00FE714C">
                        <w:rPr>
                          <w:rStyle w:val="Aucun"/>
                          <w:sz w:val="24"/>
                          <w:szCs w:val="24"/>
                        </w:rPr>
                        <w:t xml:space="preserve">1 </w:t>
                      </w:r>
                      <w:r>
                        <w:rPr>
                          <w:rStyle w:val="Aucun"/>
                          <w:sz w:val="24"/>
                          <w:szCs w:val="24"/>
                        </w:rPr>
                        <w:t xml:space="preserve">– 2 – 3 – </w:t>
                      </w:r>
                      <w:r w:rsidRPr="00FE714C">
                        <w:rPr>
                          <w:rStyle w:val="Aucun"/>
                          <w:sz w:val="24"/>
                          <w:szCs w:val="24"/>
                        </w:rPr>
                        <w:t xml:space="preserve">1 </w:t>
                      </w:r>
                      <w:r>
                        <w:rPr>
                          <w:rStyle w:val="Aucun"/>
                          <w:sz w:val="24"/>
                          <w:szCs w:val="24"/>
                        </w:rPr>
                        <w:t xml:space="preserve">– 2 – 3 – </w:t>
                      </w:r>
                      <w:r w:rsidRPr="00FE714C">
                        <w:rPr>
                          <w:rStyle w:val="Aucun"/>
                          <w:sz w:val="24"/>
                          <w:szCs w:val="24"/>
                        </w:rPr>
                        <w:t xml:space="preserve">1 </w:t>
                      </w:r>
                      <w:r>
                        <w:rPr>
                          <w:rStyle w:val="Aucun"/>
                          <w:sz w:val="24"/>
                          <w:szCs w:val="24"/>
                        </w:rPr>
                        <w:t xml:space="preserve">– 2 – </w:t>
                      </w:r>
                      <w:r w:rsidRPr="00F61DBB">
                        <w:rPr>
                          <w:rStyle w:val="Aucun"/>
                          <w:sz w:val="24"/>
                          <w:szCs w:val="24"/>
                        </w:rPr>
                        <w:t>3 - Arriv</w:t>
                      </w:r>
                      <w:r>
                        <w:rPr>
                          <w:rStyle w:val="Aucun"/>
                          <w:sz w:val="24"/>
                          <w:szCs w:val="24"/>
                        </w:rPr>
                        <w:t>ée</w:t>
                      </w:r>
                    </w:p>
                    <w:p w14:paraId="19CFED1C" w14:textId="77777777" w:rsidR="008E76DD" w:rsidRDefault="008E76DD" w:rsidP="00862D8A">
                      <w:pPr>
                        <w:pStyle w:val="Corps"/>
                        <w:jc w:val="center"/>
                      </w:pPr>
                      <w:r>
                        <w:rPr>
                          <w:rStyle w:val="Aucun"/>
                          <w:sz w:val="24"/>
                          <w:szCs w:val="24"/>
                        </w:rPr>
                        <w:t>Les marques 1-2 et 3 sont à laisser à bâbord</w:t>
                      </w:r>
                    </w:p>
                  </w:txbxContent>
                </v:textbox>
                <w10:anchorlock/>
              </v:shape>
            </w:pict>
          </mc:Fallback>
        </mc:AlternateContent>
      </w:r>
    </w:p>
    <w:p w14:paraId="799ABE8C" w14:textId="77777777" w:rsidR="00496D59" w:rsidRPr="00E554A1" w:rsidRDefault="00496D59" w:rsidP="00496D59">
      <w:pPr>
        <w:rPr>
          <w:rFonts w:ascii="Arial" w:hAnsi="Arial" w:cs="Arial"/>
          <w:b/>
        </w:rPr>
      </w:pPr>
    </w:p>
    <w:tbl>
      <w:tblPr>
        <w:tblStyle w:val="TableNormal"/>
        <w:tblpPr w:leftFromText="141" w:rightFromText="141" w:vertAnchor="text" w:horzAnchor="margin" w:tblpY="8"/>
        <w:tblW w:w="932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330"/>
        <w:gridCol w:w="2456"/>
        <w:gridCol w:w="2205"/>
        <w:gridCol w:w="2331"/>
      </w:tblGrid>
      <w:tr w:rsidR="00496D59" w:rsidRPr="00E554A1" w14:paraId="00E9F9B9" w14:textId="77777777" w:rsidTr="00496D59">
        <w:trPr>
          <w:trHeight w:val="663"/>
        </w:trPr>
        <w:tc>
          <w:tcPr>
            <w:tcW w:w="23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6D25446" w14:textId="77777777" w:rsidR="00496D59" w:rsidRPr="00E554A1" w:rsidRDefault="00496D59" w:rsidP="00496D59">
            <w:pPr>
              <w:pStyle w:val="Corps"/>
            </w:pPr>
            <w:r w:rsidRPr="00E554A1">
              <w:rPr>
                <w:rStyle w:val="Aucun"/>
                <w:rFonts w:ascii="Arial" w:hAnsi="Arial"/>
                <w:i/>
                <w:iCs/>
              </w:rPr>
              <w:t>Marques de départ (= Bouée 3 sur le schéma)</w:t>
            </w:r>
          </w:p>
        </w:tc>
        <w:tc>
          <w:tcPr>
            <w:tcW w:w="245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DF7DA72" w14:textId="77777777" w:rsidR="00496D59" w:rsidRPr="00E554A1" w:rsidRDefault="00496D59" w:rsidP="00496D59">
            <w:pPr>
              <w:pStyle w:val="Corps"/>
              <w:jc w:val="center"/>
            </w:pPr>
            <w:r w:rsidRPr="00E554A1">
              <w:rPr>
                <w:rStyle w:val="Aucun"/>
                <w:rFonts w:ascii="Arial" w:hAnsi="Arial"/>
                <w:i/>
                <w:iCs/>
              </w:rPr>
              <w:t>Marques de parcours 1 et 2</w:t>
            </w:r>
          </w:p>
        </w:tc>
        <w:tc>
          <w:tcPr>
            <w:tcW w:w="220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8841929" w14:textId="77777777" w:rsidR="00496D59" w:rsidRPr="00E554A1" w:rsidRDefault="00496D59" w:rsidP="00496D59">
            <w:pPr>
              <w:pStyle w:val="Corps"/>
              <w:jc w:val="center"/>
            </w:pPr>
            <w:r w:rsidRPr="00E554A1">
              <w:rPr>
                <w:rStyle w:val="Aucun"/>
                <w:rFonts w:ascii="Arial" w:hAnsi="Arial"/>
                <w:i/>
                <w:iCs/>
              </w:rPr>
              <w:t>Marques de changement de parcours</w:t>
            </w:r>
          </w:p>
        </w:tc>
        <w:tc>
          <w:tcPr>
            <w:tcW w:w="233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EC61A41" w14:textId="77777777" w:rsidR="00496D59" w:rsidRPr="00E554A1" w:rsidRDefault="00496D59" w:rsidP="00496D59">
            <w:pPr>
              <w:pStyle w:val="Corps"/>
              <w:jc w:val="center"/>
            </w:pPr>
            <w:r w:rsidRPr="00E554A1">
              <w:rPr>
                <w:rStyle w:val="Aucun"/>
                <w:rFonts w:ascii="Arial" w:hAnsi="Arial"/>
                <w:i/>
                <w:iCs/>
              </w:rPr>
              <w:t>Marques d’arrivée</w:t>
            </w:r>
          </w:p>
        </w:tc>
      </w:tr>
      <w:tr w:rsidR="00496D59" w:rsidRPr="00E554A1" w14:paraId="06DE1B34" w14:textId="77777777" w:rsidTr="00496D59">
        <w:trPr>
          <w:trHeight w:val="443"/>
        </w:trPr>
        <w:tc>
          <w:tcPr>
            <w:tcW w:w="23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B1DD3F9" w14:textId="77777777" w:rsidR="00496D59" w:rsidRPr="00E554A1" w:rsidRDefault="00496D59" w:rsidP="00496D59">
            <w:pPr>
              <w:pStyle w:val="Corps"/>
              <w:jc w:val="center"/>
            </w:pPr>
            <w:r w:rsidRPr="00E554A1">
              <w:rPr>
                <w:rStyle w:val="Aucun"/>
                <w:rFonts w:ascii="Arial" w:hAnsi="Arial"/>
              </w:rPr>
              <w:t>Bouée ORANGE FLUO</w:t>
            </w:r>
          </w:p>
        </w:tc>
        <w:tc>
          <w:tcPr>
            <w:tcW w:w="245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259BFEA" w14:textId="77777777" w:rsidR="00496D59" w:rsidRPr="00E554A1" w:rsidRDefault="00496D59" w:rsidP="00496D59">
            <w:pPr>
              <w:pStyle w:val="Corps"/>
              <w:jc w:val="center"/>
              <w:rPr>
                <w:rStyle w:val="Aucun"/>
                <w:rFonts w:ascii="Arial" w:eastAsia="Arial" w:hAnsi="Arial" w:cs="Arial"/>
                <w:b/>
                <w:bCs/>
              </w:rPr>
            </w:pPr>
          </w:p>
          <w:p w14:paraId="38244BCA" w14:textId="77777777" w:rsidR="00496D59" w:rsidRPr="00E554A1" w:rsidRDefault="00496D59" w:rsidP="00496D59">
            <w:pPr>
              <w:pStyle w:val="Corps"/>
              <w:jc w:val="center"/>
            </w:pPr>
            <w:r w:rsidRPr="00E554A1">
              <w:rPr>
                <w:rStyle w:val="Aucun"/>
                <w:rFonts w:ascii="Arial" w:hAnsi="Arial"/>
              </w:rPr>
              <w:t>Bouée ROUGE</w:t>
            </w:r>
          </w:p>
        </w:tc>
        <w:tc>
          <w:tcPr>
            <w:tcW w:w="220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37C430F" w14:textId="77777777" w:rsidR="00496D59" w:rsidRPr="00E554A1" w:rsidRDefault="00496D59" w:rsidP="00496D59">
            <w:pPr>
              <w:pStyle w:val="Corps"/>
              <w:jc w:val="center"/>
            </w:pPr>
            <w:r w:rsidRPr="00E554A1">
              <w:rPr>
                <w:rStyle w:val="Aucun"/>
                <w:rFonts w:ascii="Arial" w:hAnsi="Arial"/>
              </w:rPr>
              <w:t>Bouée JAUNE</w:t>
            </w:r>
          </w:p>
        </w:tc>
        <w:tc>
          <w:tcPr>
            <w:tcW w:w="233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125814C" w14:textId="77777777" w:rsidR="00496D59" w:rsidRPr="00E554A1" w:rsidRDefault="00496D59" w:rsidP="00496D59">
            <w:pPr>
              <w:pStyle w:val="Corps"/>
              <w:jc w:val="center"/>
            </w:pPr>
            <w:r w:rsidRPr="00E554A1">
              <w:rPr>
                <w:rStyle w:val="Aucun"/>
                <w:rFonts w:ascii="Arial" w:hAnsi="Arial"/>
              </w:rPr>
              <w:t>Bouée BLANCHE</w:t>
            </w:r>
          </w:p>
        </w:tc>
      </w:tr>
    </w:tbl>
    <w:p w14:paraId="12F1CF46" w14:textId="77777777" w:rsidR="007D00A6" w:rsidRPr="00E554A1" w:rsidRDefault="007D00A6" w:rsidP="00496D59">
      <w:pPr>
        <w:ind w:right="-2"/>
        <w:rPr>
          <w:rFonts w:ascii="Arial" w:hAnsi="Arial" w:cs="Arial"/>
          <w:b/>
        </w:rPr>
      </w:pPr>
    </w:p>
    <w:p w14:paraId="6CAD2ADE" w14:textId="77777777" w:rsidR="00496D59" w:rsidRPr="00E554A1" w:rsidRDefault="00496D59" w:rsidP="00496D59">
      <w:pPr>
        <w:ind w:right="-2"/>
        <w:rPr>
          <w:rFonts w:ascii="Arial" w:hAnsi="Arial" w:cs="Arial"/>
          <w:b/>
        </w:rPr>
      </w:pPr>
    </w:p>
    <w:p w14:paraId="77722A5C" w14:textId="77777777" w:rsidR="00496D59" w:rsidRPr="00E554A1" w:rsidRDefault="00496D59" w:rsidP="00496D59">
      <w:pPr>
        <w:ind w:right="-2"/>
        <w:rPr>
          <w:rFonts w:ascii="Arial" w:hAnsi="Arial" w:cs="Arial"/>
          <w:b/>
        </w:rPr>
      </w:pPr>
    </w:p>
    <w:p w14:paraId="285F4054" w14:textId="3C789549" w:rsidR="0003008E" w:rsidRPr="00E554A1" w:rsidRDefault="0003008E" w:rsidP="007D00A6">
      <w:pPr>
        <w:spacing w:after="160" w:line="259" w:lineRule="auto"/>
        <w:rPr>
          <w:rStyle w:val="Aucun"/>
          <w:rFonts w:ascii="Arial" w:hAnsi="Arial" w:cs="Arial"/>
          <w:b/>
          <w:noProof/>
        </w:rPr>
      </w:pPr>
      <w:r w:rsidRPr="00E554A1">
        <w:rPr>
          <w:rStyle w:val="Aucun"/>
          <w:rFonts w:ascii="Arial" w:hAnsi="Arial"/>
          <w:b/>
          <w:bCs/>
          <w:sz w:val="28"/>
          <w:szCs w:val="28"/>
        </w:rPr>
        <w:t xml:space="preserve">ANNEXE PARCOURS CÔTIERS HABITABLES </w:t>
      </w:r>
      <w:r w:rsidRPr="00E554A1">
        <w:rPr>
          <w:rStyle w:val="Aucun"/>
          <w:rFonts w:ascii="Arial" w:hAnsi="Arial"/>
          <w:b/>
          <w:bCs/>
          <w:sz w:val="24"/>
          <w:szCs w:val="24"/>
        </w:rPr>
        <w:t>(GROUPES 1 et 2)</w:t>
      </w:r>
    </w:p>
    <w:p w14:paraId="69339351" w14:textId="77777777" w:rsidR="0003008E" w:rsidRPr="00E554A1" w:rsidRDefault="0003008E" w:rsidP="0003008E">
      <w:pPr>
        <w:pStyle w:val="Corps"/>
        <w:jc w:val="both"/>
        <w:rPr>
          <w:rStyle w:val="Aucun"/>
          <w:rFonts w:ascii="Arial" w:eastAsia="Arial" w:hAnsi="Arial" w:cs="Arial"/>
          <w:b/>
          <w:bCs/>
          <w:sz w:val="28"/>
          <w:szCs w:val="28"/>
        </w:rPr>
      </w:pPr>
    </w:p>
    <w:p w14:paraId="7AA786D7" w14:textId="77777777" w:rsidR="0003008E" w:rsidRPr="00E554A1" w:rsidRDefault="0003008E" w:rsidP="0003008E">
      <w:pPr>
        <w:pStyle w:val="Corps"/>
        <w:jc w:val="both"/>
        <w:rPr>
          <w:rStyle w:val="Aucun"/>
          <w:rFonts w:ascii="Arial" w:eastAsia="Arial" w:hAnsi="Arial" w:cs="Arial"/>
          <w:b/>
          <w:bCs/>
          <w:sz w:val="28"/>
          <w:szCs w:val="28"/>
        </w:rPr>
      </w:pPr>
    </w:p>
    <w:p w14:paraId="07ECEABB" w14:textId="77777777" w:rsidR="0003008E" w:rsidRPr="00E554A1" w:rsidRDefault="0003008E" w:rsidP="0003008E">
      <w:pPr>
        <w:pStyle w:val="Corps"/>
        <w:jc w:val="both"/>
        <w:rPr>
          <w:rStyle w:val="Aucun"/>
          <w:rFonts w:ascii="Arial" w:eastAsia="Arial" w:hAnsi="Arial" w:cs="Arial"/>
          <w:b/>
          <w:bCs/>
          <w:sz w:val="24"/>
          <w:szCs w:val="24"/>
        </w:rPr>
      </w:pPr>
      <w:r w:rsidRPr="00E554A1">
        <w:rPr>
          <w:rStyle w:val="Aucun"/>
          <w:rFonts w:ascii="Arial" w:hAnsi="Arial"/>
          <w:b/>
          <w:bCs/>
          <w:sz w:val="24"/>
          <w:szCs w:val="24"/>
        </w:rPr>
        <w:t>Descriptions et positions approximatives des marques des parcours côtiers</w:t>
      </w:r>
    </w:p>
    <w:p w14:paraId="26F5CEE4" w14:textId="77777777" w:rsidR="0003008E" w:rsidRPr="00E554A1" w:rsidRDefault="0003008E" w:rsidP="0003008E">
      <w:pPr>
        <w:pStyle w:val="Corps"/>
        <w:jc w:val="both"/>
        <w:rPr>
          <w:rStyle w:val="Aucun"/>
          <w:rFonts w:ascii="Arial" w:eastAsia="Arial" w:hAnsi="Arial" w:cs="Arial"/>
          <w:b/>
          <w:bCs/>
          <w:sz w:val="28"/>
          <w:szCs w:val="28"/>
        </w:rPr>
      </w:pPr>
    </w:p>
    <w:tbl>
      <w:tblPr>
        <w:tblStyle w:val="TableNormal"/>
        <w:tblW w:w="9214" w:type="dxa"/>
        <w:tblInd w:w="17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969"/>
        <w:gridCol w:w="5245"/>
      </w:tblGrid>
      <w:tr w:rsidR="0003008E" w:rsidRPr="00E554A1" w14:paraId="5070615F" w14:textId="77777777" w:rsidTr="008E76DD">
        <w:trPr>
          <w:trHeight w:val="248"/>
        </w:trPr>
        <w:tc>
          <w:tcPr>
            <w:tcW w:w="3969"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696" w:type="dxa"/>
            </w:tcMar>
            <w:vAlign w:val="center"/>
          </w:tcPr>
          <w:p w14:paraId="3F0EDB31" w14:textId="77777777" w:rsidR="0003008E" w:rsidRPr="00E554A1" w:rsidRDefault="0003008E" w:rsidP="008E76DD">
            <w:pPr>
              <w:pStyle w:val="Corps"/>
              <w:widowControl w:val="0"/>
              <w:ind w:right="616"/>
            </w:pPr>
            <w:r w:rsidRPr="00E554A1">
              <w:rPr>
                <w:rStyle w:val="Aucun"/>
                <w:rFonts w:ascii="Arial" w:hAnsi="Arial"/>
                <w:b/>
                <w:bCs/>
                <w:sz w:val="22"/>
                <w:szCs w:val="22"/>
              </w:rPr>
              <w:t>Marques</w:t>
            </w:r>
          </w:p>
        </w:tc>
        <w:tc>
          <w:tcPr>
            <w:tcW w:w="524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696" w:type="dxa"/>
            </w:tcMar>
            <w:vAlign w:val="center"/>
          </w:tcPr>
          <w:p w14:paraId="37FBC2E3" w14:textId="77777777" w:rsidR="0003008E" w:rsidRPr="00E554A1" w:rsidRDefault="0003008E" w:rsidP="008E76DD">
            <w:pPr>
              <w:pStyle w:val="Corps"/>
              <w:widowControl w:val="0"/>
              <w:ind w:right="616"/>
            </w:pPr>
            <w:r w:rsidRPr="00E554A1">
              <w:rPr>
                <w:rStyle w:val="Aucun"/>
                <w:rFonts w:ascii="Arial" w:hAnsi="Arial"/>
                <w:b/>
                <w:bCs/>
                <w:sz w:val="22"/>
                <w:szCs w:val="22"/>
              </w:rPr>
              <w:t>Description</w:t>
            </w:r>
          </w:p>
        </w:tc>
      </w:tr>
      <w:tr w:rsidR="0003008E" w:rsidRPr="00E554A1" w14:paraId="4250D6FC" w14:textId="77777777" w:rsidTr="008E76DD">
        <w:trPr>
          <w:trHeight w:val="968"/>
        </w:trPr>
        <w:tc>
          <w:tcPr>
            <w:tcW w:w="3969"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696" w:type="dxa"/>
            </w:tcMar>
            <w:vAlign w:val="center"/>
          </w:tcPr>
          <w:p w14:paraId="02544A5D" w14:textId="77777777" w:rsidR="0003008E" w:rsidRPr="00E554A1" w:rsidRDefault="0003008E" w:rsidP="008E76DD">
            <w:pPr>
              <w:pStyle w:val="Corps"/>
              <w:widowControl w:val="0"/>
              <w:ind w:right="616"/>
            </w:pPr>
            <w:proofErr w:type="spellStart"/>
            <w:r w:rsidRPr="00E554A1">
              <w:rPr>
                <w:rStyle w:val="Aucun"/>
                <w:rFonts w:ascii="Arial" w:hAnsi="Arial"/>
                <w:b/>
                <w:bCs/>
                <w:sz w:val="22"/>
                <w:szCs w:val="22"/>
              </w:rPr>
              <w:t>Dep</w:t>
            </w:r>
            <w:proofErr w:type="spellEnd"/>
            <w:r w:rsidRPr="00E554A1">
              <w:rPr>
                <w:rStyle w:val="Aucun"/>
                <w:rFonts w:ascii="Arial" w:hAnsi="Arial"/>
                <w:sz w:val="22"/>
                <w:szCs w:val="22"/>
              </w:rPr>
              <w:t xml:space="preserve"> – Bouée de </w:t>
            </w:r>
            <w:r w:rsidRPr="00E554A1">
              <w:rPr>
                <w:rStyle w:val="Aucun"/>
                <w:rFonts w:ascii="Arial" w:hAnsi="Arial"/>
                <w:b/>
                <w:bCs/>
                <w:sz w:val="22"/>
                <w:szCs w:val="22"/>
              </w:rPr>
              <w:t>Départ </w:t>
            </w:r>
          </w:p>
        </w:tc>
        <w:tc>
          <w:tcPr>
            <w:tcW w:w="524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696" w:type="dxa"/>
            </w:tcMar>
            <w:vAlign w:val="center"/>
          </w:tcPr>
          <w:p w14:paraId="76B584E2" w14:textId="77777777" w:rsidR="0003008E" w:rsidRPr="00E554A1" w:rsidRDefault="0003008E" w:rsidP="008E76DD">
            <w:pPr>
              <w:pStyle w:val="Corps"/>
              <w:widowControl w:val="0"/>
              <w:ind w:right="616"/>
              <w:rPr>
                <w:rStyle w:val="Aucun"/>
                <w:rFonts w:ascii="Arial" w:eastAsia="Arial" w:hAnsi="Arial" w:cs="Arial"/>
                <w:b/>
                <w:bCs/>
                <w:sz w:val="22"/>
                <w:szCs w:val="22"/>
              </w:rPr>
            </w:pPr>
            <w:r w:rsidRPr="00E554A1">
              <w:rPr>
                <w:rStyle w:val="Aucun"/>
                <w:rFonts w:ascii="Arial" w:hAnsi="Arial"/>
                <w:b/>
                <w:bCs/>
                <w:sz w:val="22"/>
                <w:szCs w:val="22"/>
              </w:rPr>
              <w:t xml:space="preserve">Bouée ORANGE FLUO </w:t>
            </w:r>
          </w:p>
          <w:p w14:paraId="2CB7CDAA" w14:textId="77777777" w:rsidR="0003008E" w:rsidRPr="00E554A1" w:rsidRDefault="0003008E" w:rsidP="008E76DD">
            <w:pPr>
              <w:pStyle w:val="Corps"/>
              <w:widowControl w:val="0"/>
              <w:ind w:right="616"/>
              <w:rPr>
                <w:rStyle w:val="Aucun"/>
                <w:rFonts w:ascii="Arial" w:eastAsia="Arial" w:hAnsi="Arial" w:cs="Arial"/>
                <w:sz w:val="22"/>
                <w:szCs w:val="22"/>
              </w:rPr>
            </w:pPr>
            <w:r w:rsidRPr="00E554A1">
              <w:rPr>
                <w:rStyle w:val="Aucun"/>
                <w:rFonts w:ascii="Arial" w:hAnsi="Arial"/>
                <w:sz w:val="22"/>
                <w:szCs w:val="22"/>
              </w:rPr>
              <w:t>Position: 43°31,8’ N – 04°05,6’ E</w:t>
            </w:r>
          </w:p>
          <w:p w14:paraId="2259AB08" w14:textId="77777777" w:rsidR="0003008E" w:rsidRPr="00E554A1" w:rsidRDefault="0003008E" w:rsidP="008E76DD">
            <w:pPr>
              <w:pStyle w:val="Corps"/>
              <w:widowControl w:val="0"/>
              <w:ind w:right="616"/>
              <w:rPr>
                <w:rStyle w:val="Aucun"/>
                <w:rFonts w:ascii="Arial" w:eastAsia="Arial" w:hAnsi="Arial" w:cs="Arial"/>
                <w:b/>
                <w:bCs/>
                <w:sz w:val="22"/>
                <w:szCs w:val="22"/>
                <w:u w:val="single"/>
              </w:rPr>
            </w:pPr>
            <w:r w:rsidRPr="00E554A1">
              <w:rPr>
                <w:rStyle w:val="Aucun"/>
                <w:rFonts w:ascii="Arial" w:hAnsi="Arial"/>
                <w:b/>
                <w:bCs/>
                <w:sz w:val="22"/>
                <w:szCs w:val="22"/>
                <w:u w:val="single"/>
              </w:rPr>
              <w:t>Ou</w:t>
            </w:r>
          </w:p>
          <w:p w14:paraId="65031531" w14:textId="77777777" w:rsidR="0003008E" w:rsidRPr="00E554A1" w:rsidRDefault="0003008E" w:rsidP="008E76DD">
            <w:pPr>
              <w:pStyle w:val="Corps"/>
              <w:widowControl w:val="0"/>
              <w:ind w:right="616"/>
            </w:pPr>
            <w:r w:rsidRPr="00E554A1">
              <w:rPr>
                <w:rStyle w:val="Aucun"/>
                <w:rFonts w:ascii="Arial" w:hAnsi="Arial"/>
                <w:sz w:val="22"/>
                <w:szCs w:val="22"/>
              </w:rPr>
              <w:t>Position enregistrée au moment du départ.</w:t>
            </w:r>
          </w:p>
        </w:tc>
      </w:tr>
      <w:tr w:rsidR="0003008E" w:rsidRPr="00E554A1" w14:paraId="50010E24" w14:textId="77777777" w:rsidTr="008E76DD">
        <w:trPr>
          <w:trHeight w:val="968"/>
        </w:trPr>
        <w:tc>
          <w:tcPr>
            <w:tcW w:w="3969"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696" w:type="dxa"/>
            </w:tcMar>
            <w:vAlign w:val="center"/>
          </w:tcPr>
          <w:p w14:paraId="325467C0" w14:textId="77777777" w:rsidR="0003008E" w:rsidRPr="00E554A1" w:rsidRDefault="0003008E" w:rsidP="008E76DD">
            <w:pPr>
              <w:pStyle w:val="Corps"/>
              <w:widowControl w:val="0"/>
              <w:ind w:right="616"/>
            </w:pPr>
            <w:r w:rsidRPr="00E554A1">
              <w:rPr>
                <w:rStyle w:val="Aucun"/>
                <w:rFonts w:ascii="Arial" w:hAnsi="Arial"/>
                <w:b/>
                <w:bCs/>
                <w:sz w:val="22"/>
                <w:szCs w:val="22"/>
              </w:rPr>
              <w:t>Ar</w:t>
            </w:r>
            <w:r w:rsidRPr="00E554A1">
              <w:rPr>
                <w:rStyle w:val="Aucun"/>
                <w:rFonts w:ascii="Arial" w:hAnsi="Arial"/>
                <w:sz w:val="22"/>
                <w:szCs w:val="22"/>
              </w:rPr>
              <w:t xml:space="preserve"> – Bouée d’</w:t>
            </w:r>
            <w:r w:rsidRPr="00E554A1">
              <w:rPr>
                <w:rStyle w:val="Aucun"/>
                <w:rFonts w:ascii="Arial" w:hAnsi="Arial"/>
                <w:b/>
                <w:bCs/>
                <w:sz w:val="22"/>
                <w:szCs w:val="22"/>
              </w:rPr>
              <w:t>Arrivée</w:t>
            </w:r>
            <w:r w:rsidRPr="00E554A1">
              <w:rPr>
                <w:rStyle w:val="Aucun"/>
                <w:rFonts w:ascii="Arial" w:hAnsi="Arial"/>
                <w:sz w:val="22"/>
                <w:szCs w:val="22"/>
              </w:rPr>
              <w:t xml:space="preserve"> </w:t>
            </w:r>
          </w:p>
        </w:tc>
        <w:tc>
          <w:tcPr>
            <w:tcW w:w="524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696" w:type="dxa"/>
            </w:tcMar>
            <w:vAlign w:val="center"/>
          </w:tcPr>
          <w:p w14:paraId="6B1D014C" w14:textId="77777777" w:rsidR="0003008E" w:rsidRPr="00E554A1" w:rsidRDefault="0003008E" w:rsidP="008E76DD">
            <w:pPr>
              <w:pStyle w:val="Corps"/>
              <w:widowControl w:val="0"/>
              <w:ind w:right="616"/>
              <w:rPr>
                <w:rStyle w:val="Aucun"/>
                <w:rFonts w:ascii="Arial" w:eastAsia="Arial" w:hAnsi="Arial" w:cs="Arial"/>
                <w:b/>
                <w:bCs/>
                <w:sz w:val="22"/>
                <w:szCs w:val="22"/>
              </w:rPr>
            </w:pPr>
            <w:r w:rsidRPr="00E554A1">
              <w:rPr>
                <w:rStyle w:val="Aucun"/>
                <w:rFonts w:ascii="Arial" w:hAnsi="Arial"/>
                <w:b/>
                <w:bCs/>
                <w:sz w:val="22"/>
                <w:szCs w:val="22"/>
              </w:rPr>
              <w:t>Bouée BLANCHE</w:t>
            </w:r>
          </w:p>
          <w:p w14:paraId="52C7A490" w14:textId="77777777" w:rsidR="0003008E" w:rsidRPr="00E554A1" w:rsidRDefault="0003008E" w:rsidP="008E76DD">
            <w:pPr>
              <w:pStyle w:val="Corps"/>
              <w:widowControl w:val="0"/>
              <w:ind w:right="616"/>
            </w:pPr>
            <w:r w:rsidRPr="00E554A1">
              <w:rPr>
                <w:rStyle w:val="Aucun"/>
                <w:rFonts w:ascii="Arial" w:hAnsi="Arial"/>
                <w:sz w:val="22"/>
                <w:szCs w:val="22"/>
              </w:rPr>
              <w:t xml:space="preserve">Position: A proximité de la bouée </w:t>
            </w:r>
            <w:proofErr w:type="spellStart"/>
            <w:r w:rsidRPr="00E554A1">
              <w:rPr>
                <w:rStyle w:val="Aucun"/>
                <w:rFonts w:ascii="Arial" w:hAnsi="Arial"/>
                <w:b/>
                <w:bCs/>
                <w:sz w:val="22"/>
                <w:szCs w:val="22"/>
              </w:rPr>
              <w:t>Dep</w:t>
            </w:r>
            <w:proofErr w:type="spellEnd"/>
            <w:r w:rsidRPr="00E554A1">
              <w:rPr>
                <w:rStyle w:val="Aucun"/>
                <w:rFonts w:ascii="Arial" w:hAnsi="Arial"/>
                <w:sz w:val="22"/>
                <w:szCs w:val="22"/>
              </w:rPr>
              <w:t xml:space="preserve"> de Départ, sous le vent du bateau Comité (cf. schéma)</w:t>
            </w:r>
          </w:p>
        </w:tc>
      </w:tr>
      <w:tr w:rsidR="0003008E" w:rsidRPr="00E554A1" w14:paraId="7DEB5C93" w14:textId="77777777" w:rsidTr="008E76DD">
        <w:trPr>
          <w:trHeight w:val="488"/>
        </w:trPr>
        <w:tc>
          <w:tcPr>
            <w:tcW w:w="3969"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53884F26" w14:textId="77777777" w:rsidR="0003008E" w:rsidRPr="00E554A1" w:rsidRDefault="0003008E" w:rsidP="008E76DD">
            <w:pPr>
              <w:pStyle w:val="Corps"/>
              <w:widowControl w:val="0"/>
            </w:pPr>
            <w:r w:rsidRPr="00E554A1">
              <w:rPr>
                <w:rStyle w:val="Aucun"/>
                <w:rFonts w:ascii="Arial" w:hAnsi="Arial"/>
                <w:b/>
                <w:bCs/>
                <w:sz w:val="22"/>
                <w:szCs w:val="22"/>
              </w:rPr>
              <w:t>D</w:t>
            </w:r>
            <w:r w:rsidRPr="00E554A1">
              <w:rPr>
                <w:rStyle w:val="Aucun"/>
                <w:rFonts w:ascii="Arial" w:hAnsi="Arial"/>
                <w:sz w:val="22"/>
                <w:szCs w:val="22"/>
              </w:rPr>
              <w:t xml:space="preserve"> – Bouée de dégagement : </w:t>
            </w:r>
          </w:p>
        </w:tc>
        <w:tc>
          <w:tcPr>
            <w:tcW w:w="524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696" w:type="dxa"/>
            </w:tcMar>
            <w:vAlign w:val="center"/>
          </w:tcPr>
          <w:p w14:paraId="2F513701" w14:textId="77777777" w:rsidR="0003008E" w:rsidRPr="00E554A1" w:rsidRDefault="0003008E" w:rsidP="008E76DD">
            <w:pPr>
              <w:pStyle w:val="Corps"/>
              <w:widowControl w:val="0"/>
              <w:ind w:right="616"/>
              <w:rPr>
                <w:rStyle w:val="Aucun"/>
                <w:rFonts w:ascii="Arial" w:eastAsia="Arial" w:hAnsi="Arial" w:cs="Arial"/>
                <w:b/>
                <w:bCs/>
                <w:sz w:val="22"/>
                <w:szCs w:val="22"/>
              </w:rPr>
            </w:pPr>
            <w:r w:rsidRPr="00E554A1">
              <w:rPr>
                <w:rStyle w:val="Aucun"/>
                <w:rFonts w:ascii="Arial" w:hAnsi="Arial"/>
                <w:b/>
                <w:bCs/>
                <w:sz w:val="22"/>
                <w:szCs w:val="22"/>
              </w:rPr>
              <w:t xml:space="preserve">Bouée JAUNE </w:t>
            </w:r>
          </w:p>
          <w:p w14:paraId="59B7DECE" w14:textId="77777777" w:rsidR="0003008E" w:rsidRPr="00E554A1" w:rsidRDefault="0003008E" w:rsidP="008E76DD">
            <w:pPr>
              <w:pStyle w:val="Corps"/>
              <w:widowControl w:val="0"/>
              <w:ind w:right="616"/>
            </w:pPr>
            <w:r w:rsidRPr="00E554A1">
              <w:rPr>
                <w:rStyle w:val="Aucun"/>
                <w:rFonts w:ascii="Arial" w:hAnsi="Arial"/>
                <w:sz w:val="22"/>
                <w:szCs w:val="22"/>
              </w:rPr>
              <w:t>A +/- 1 mille de R dans l’axe du vent</w:t>
            </w:r>
          </w:p>
        </w:tc>
      </w:tr>
      <w:tr w:rsidR="0003008E" w:rsidRPr="00E554A1" w14:paraId="7601370A" w14:textId="77777777" w:rsidTr="008E76DD">
        <w:trPr>
          <w:trHeight w:val="248"/>
        </w:trPr>
        <w:tc>
          <w:tcPr>
            <w:tcW w:w="3969"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494B6824" w14:textId="77777777" w:rsidR="0003008E" w:rsidRPr="00E554A1" w:rsidRDefault="0003008E" w:rsidP="008E76DD">
            <w:pPr>
              <w:pStyle w:val="Corps"/>
              <w:widowControl w:val="0"/>
            </w:pPr>
            <w:r w:rsidRPr="00E554A1">
              <w:rPr>
                <w:rStyle w:val="Aucun"/>
                <w:rFonts w:ascii="Arial" w:hAnsi="Arial"/>
                <w:b/>
                <w:bCs/>
                <w:sz w:val="22"/>
                <w:szCs w:val="22"/>
              </w:rPr>
              <w:t>Es</w:t>
            </w:r>
            <w:r w:rsidRPr="00E554A1">
              <w:rPr>
                <w:rStyle w:val="Aucun"/>
                <w:rFonts w:ascii="Arial" w:hAnsi="Arial"/>
                <w:sz w:val="22"/>
                <w:szCs w:val="22"/>
              </w:rPr>
              <w:t xml:space="preserve"> – Cardinale Espiguette :</w:t>
            </w:r>
          </w:p>
        </w:tc>
        <w:tc>
          <w:tcPr>
            <w:tcW w:w="524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696" w:type="dxa"/>
            </w:tcMar>
            <w:vAlign w:val="center"/>
          </w:tcPr>
          <w:p w14:paraId="6CE706EA" w14:textId="77777777" w:rsidR="0003008E" w:rsidRPr="00E554A1" w:rsidRDefault="0003008E" w:rsidP="008E76DD">
            <w:pPr>
              <w:pStyle w:val="Corps"/>
              <w:widowControl w:val="0"/>
              <w:ind w:right="616"/>
            </w:pPr>
            <w:r w:rsidRPr="00E554A1">
              <w:rPr>
                <w:rStyle w:val="Aucun"/>
                <w:rFonts w:ascii="Arial" w:hAnsi="Arial"/>
                <w:sz w:val="22"/>
                <w:szCs w:val="22"/>
                <w:lang w:val="de-DE"/>
              </w:rPr>
              <w:t>43°29,2‘N – 04°06,4‘ E</w:t>
            </w:r>
          </w:p>
        </w:tc>
      </w:tr>
      <w:tr w:rsidR="0003008E" w:rsidRPr="00E554A1" w14:paraId="34293535" w14:textId="77777777" w:rsidTr="008E76DD">
        <w:trPr>
          <w:trHeight w:val="248"/>
        </w:trPr>
        <w:tc>
          <w:tcPr>
            <w:tcW w:w="3969"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27A97A8A" w14:textId="77777777" w:rsidR="0003008E" w:rsidRPr="00E554A1" w:rsidRDefault="0003008E" w:rsidP="008E76DD">
            <w:pPr>
              <w:pStyle w:val="Corps"/>
              <w:widowControl w:val="0"/>
            </w:pPr>
            <w:r w:rsidRPr="00E554A1">
              <w:rPr>
                <w:rStyle w:val="Aucun"/>
                <w:rFonts w:ascii="Arial" w:hAnsi="Arial"/>
                <w:b/>
                <w:bCs/>
                <w:sz w:val="22"/>
                <w:szCs w:val="22"/>
              </w:rPr>
              <w:t>Ls</w:t>
            </w:r>
            <w:r w:rsidRPr="00E554A1">
              <w:rPr>
                <w:rStyle w:val="Aucun"/>
                <w:rFonts w:ascii="Arial" w:hAnsi="Arial"/>
                <w:sz w:val="22"/>
                <w:szCs w:val="22"/>
              </w:rPr>
              <w:t xml:space="preserve"> – Cardinale Nord Les Sables</w:t>
            </w:r>
          </w:p>
        </w:tc>
        <w:tc>
          <w:tcPr>
            <w:tcW w:w="524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696" w:type="dxa"/>
            </w:tcMar>
            <w:vAlign w:val="center"/>
          </w:tcPr>
          <w:p w14:paraId="2BCEB602" w14:textId="46C0A7B7" w:rsidR="0003008E" w:rsidRPr="00E554A1" w:rsidRDefault="0003008E" w:rsidP="008E76DD">
            <w:pPr>
              <w:pStyle w:val="Corps"/>
              <w:widowControl w:val="0"/>
              <w:ind w:right="616"/>
            </w:pPr>
            <w:r w:rsidRPr="00E554A1">
              <w:rPr>
                <w:rStyle w:val="Aucun"/>
                <w:rFonts w:ascii="Arial" w:hAnsi="Arial"/>
                <w:sz w:val="22"/>
                <w:szCs w:val="22"/>
                <w:lang w:val="de-DE"/>
              </w:rPr>
              <w:t>43°3</w:t>
            </w:r>
            <w:r w:rsidR="00736A7F" w:rsidRPr="00E554A1">
              <w:rPr>
                <w:rStyle w:val="Aucun"/>
                <w:rFonts w:ascii="Arial" w:hAnsi="Arial"/>
                <w:sz w:val="22"/>
                <w:szCs w:val="22"/>
                <w:lang w:val="de-DE"/>
              </w:rPr>
              <w:t>1,2</w:t>
            </w:r>
            <w:r w:rsidRPr="00E554A1">
              <w:rPr>
                <w:rStyle w:val="Aucun"/>
                <w:rFonts w:ascii="Arial" w:hAnsi="Arial"/>
                <w:sz w:val="22"/>
                <w:szCs w:val="22"/>
                <w:lang w:val="de-DE"/>
              </w:rPr>
              <w:t>‘ N – 04°06,</w:t>
            </w:r>
            <w:r w:rsidR="00736A7F" w:rsidRPr="00E554A1">
              <w:rPr>
                <w:rStyle w:val="Aucun"/>
                <w:rFonts w:ascii="Arial" w:hAnsi="Arial"/>
                <w:sz w:val="22"/>
                <w:szCs w:val="22"/>
                <w:lang w:val="de-DE"/>
              </w:rPr>
              <w:t>8</w:t>
            </w:r>
            <w:r w:rsidRPr="00E554A1">
              <w:rPr>
                <w:rStyle w:val="Aucun"/>
                <w:rFonts w:ascii="Arial" w:hAnsi="Arial"/>
                <w:sz w:val="22"/>
                <w:szCs w:val="22"/>
                <w:lang w:val="de-DE"/>
              </w:rPr>
              <w:t>‘ E</w:t>
            </w:r>
          </w:p>
        </w:tc>
      </w:tr>
      <w:tr w:rsidR="0003008E" w:rsidRPr="00E554A1" w14:paraId="43F3A0DD" w14:textId="77777777" w:rsidTr="008E76DD">
        <w:trPr>
          <w:trHeight w:val="248"/>
        </w:trPr>
        <w:tc>
          <w:tcPr>
            <w:tcW w:w="3969"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2BEAFADC" w14:textId="77777777" w:rsidR="0003008E" w:rsidRPr="00E554A1" w:rsidRDefault="0003008E" w:rsidP="008E76DD">
            <w:pPr>
              <w:pStyle w:val="Corps"/>
              <w:widowControl w:val="0"/>
            </w:pPr>
            <w:r w:rsidRPr="00E554A1">
              <w:rPr>
                <w:rStyle w:val="Aucun"/>
                <w:rFonts w:ascii="Arial" w:hAnsi="Arial"/>
                <w:sz w:val="22"/>
                <w:szCs w:val="22"/>
              </w:rPr>
              <w:t>Cardinale Sud Baronnets</w:t>
            </w:r>
          </w:p>
        </w:tc>
        <w:tc>
          <w:tcPr>
            <w:tcW w:w="524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696" w:type="dxa"/>
            </w:tcMar>
            <w:vAlign w:val="center"/>
          </w:tcPr>
          <w:p w14:paraId="70A6A422" w14:textId="77777777" w:rsidR="0003008E" w:rsidRPr="00E554A1" w:rsidRDefault="0003008E" w:rsidP="008E76DD">
            <w:pPr>
              <w:pStyle w:val="Corps"/>
              <w:widowControl w:val="0"/>
              <w:ind w:right="616"/>
            </w:pPr>
            <w:r w:rsidRPr="00E554A1">
              <w:rPr>
                <w:rStyle w:val="Aucun"/>
                <w:rFonts w:ascii="Arial" w:hAnsi="Arial"/>
                <w:sz w:val="22"/>
                <w:szCs w:val="22"/>
                <w:lang w:val="de-DE"/>
              </w:rPr>
              <w:t>43°27,6’ N et 4°08,8’ E</w:t>
            </w:r>
          </w:p>
        </w:tc>
      </w:tr>
      <w:tr w:rsidR="0003008E" w:rsidRPr="00E554A1" w14:paraId="46C02302" w14:textId="77777777" w:rsidTr="008E76DD">
        <w:trPr>
          <w:trHeight w:val="488"/>
        </w:trPr>
        <w:tc>
          <w:tcPr>
            <w:tcW w:w="3969"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696" w:type="dxa"/>
            </w:tcMar>
            <w:vAlign w:val="center"/>
          </w:tcPr>
          <w:p w14:paraId="746F2981" w14:textId="77777777" w:rsidR="0003008E" w:rsidRPr="00E554A1" w:rsidRDefault="0003008E" w:rsidP="008E76DD">
            <w:pPr>
              <w:pStyle w:val="Corps"/>
              <w:widowControl w:val="0"/>
              <w:ind w:right="616"/>
              <w:rPr>
                <w:highlight w:val="yellow"/>
              </w:rPr>
            </w:pPr>
            <w:r w:rsidRPr="00E554A1">
              <w:rPr>
                <w:rStyle w:val="Aucun"/>
                <w:rFonts w:ascii="Arial" w:hAnsi="Arial"/>
                <w:b/>
                <w:bCs/>
                <w:sz w:val="22"/>
                <w:szCs w:val="22"/>
                <w:highlight w:val="yellow"/>
              </w:rPr>
              <w:t>Pc</w:t>
            </w:r>
            <w:r w:rsidRPr="00E554A1">
              <w:rPr>
                <w:rStyle w:val="Aucun"/>
                <w:rFonts w:ascii="Arial" w:hAnsi="Arial"/>
                <w:sz w:val="22"/>
                <w:szCs w:val="22"/>
                <w:highlight w:val="yellow"/>
              </w:rPr>
              <w:t xml:space="preserve"> – Bouée de Port Camargue</w:t>
            </w:r>
          </w:p>
        </w:tc>
        <w:tc>
          <w:tcPr>
            <w:tcW w:w="524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6798374B" w14:textId="77777777" w:rsidR="0003008E" w:rsidRPr="00E554A1" w:rsidRDefault="0003008E" w:rsidP="008E76DD">
            <w:pPr>
              <w:pStyle w:val="Corps"/>
              <w:widowControl w:val="0"/>
              <w:rPr>
                <w:rStyle w:val="Aucun"/>
                <w:rFonts w:ascii="Arial" w:eastAsia="Arial" w:hAnsi="Arial" w:cs="Arial"/>
                <w:b/>
                <w:bCs/>
                <w:sz w:val="22"/>
                <w:szCs w:val="22"/>
                <w:highlight w:val="yellow"/>
              </w:rPr>
            </w:pPr>
            <w:r w:rsidRPr="00E554A1">
              <w:rPr>
                <w:rStyle w:val="Aucun"/>
                <w:rFonts w:ascii="Arial" w:hAnsi="Arial"/>
                <w:b/>
                <w:bCs/>
                <w:sz w:val="22"/>
                <w:szCs w:val="22"/>
                <w:highlight w:val="yellow"/>
              </w:rPr>
              <w:t xml:space="preserve">Bouée ROUGE </w:t>
            </w:r>
          </w:p>
          <w:p w14:paraId="558E14C8" w14:textId="270F0533" w:rsidR="0003008E" w:rsidRPr="00E554A1" w:rsidRDefault="0003008E" w:rsidP="008E76DD">
            <w:pPr>
              <w:pStyle w:val="Corps"/>
              <w:widowControl w:val="0"/>
            </w:pPr>
            <w:r w:rsidRPr="00E554A1">
              <w:rPr>
                <w:rStyle w:val="Aucun"/>
                <w:rFonts w:ascii="Arial" w:hAnsi="Arial"/>
                <w:sz w:val="22"/>
                <w:szCs w:val="22"/>
                <w:highlight w:val="yellow"/>
              </w:rPr>
              <w:t>43°31,</w:t>
            </w:r>
            <w:r w:rsidR="00F80CBA" w:rsidRPr="00E554A1">
              <w:rPr>
                <w:rStyle w:val="Aucun"/>
                <w:rFonts w:ascii="Arial" w:hAnsi="Arial"/>
                <w:sz w:val="22"/>
                <w:szCs w:val="22"/>
                <w:highlight w:val="yellow"/>
              </w:rPr>
              <w:t>4</w:t>
            </w:r>
            <w:r w:rsidRPr="00E554A1">
              <w:rPr>
                <w:rStyle w:val="Aucun"/>
                <w:rFonts w:ascii="Arial" w:hAnsi="Arial"/>
                <w:sz w:val="22"/>
                <w:szCs w:val="22"/>
                <w:highlight w:val="yellow"/>
              </w:rPr>
              <w:t>’ N – 04°06,</w:t>
            </w:r>
            <w:r w:rsidR="00F80CBA" w:rsidRPr="00E554A1">
              <w:rPr>
                <w:rStyle w:val="Aucun"/>
                <w:rFonts w:ascii="Arial" w:hAnsi="Arial"/>
                <w:sz w:val="22"/>
                <w:szCs w:val="22"/>
                <w:highlight w:val="yellow"/>
              </w:rPr>
              <w:t>4</w:t>
            </w:r>
            <w:r w:rsidRPr="00E554A1">
              <w:rPr>
                <w:rStyle w:val="Aucun"/>
                <w:rFonts w:ascii="Arial" w:hAnsi="Arial"/>
                <w:sz w:val="22"/>
                <w:szCs w:val="22"/>
                <w:highlight w:val="yellow"/>
              </w:rPr>
              <w:t>’ E</w:t>
            </w:r>
          </w:p>
        </w:tc>
      </w:tr>
      <w:tr w:rsidR="0003008E" w:rsidRPr="00E554A1" w14:paraId="76804400" w14:textId="77777777" w:rsidTr="008E76DD">
        <w:trPr>
          <w:trHeight w:val="488"/>
        </w:trPr>
        <w:tc>
          <w:tcPr>
            <w:tcW w:w="3969"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696" w:type="dxa"/>
            </w:tcMar>
            <w:vAlign w:val="center"/>
          </w:tcPr>
          <w:p w14:paraId="540BE236" w14:textId="77777777" w:rsidR="0003008E" w:rsidRPr="00E554A1" w:rsidRDefault="0003008E" w:rsidP="008E76DD">
            <w:pPr>
              <w:pStyle w:val="Corps"/>
              <w:widowControl w:val="0"/>
              <w:ind w:right="616"/>
            </w:pPr>
            <w:proofErr w:type="spellStart"/>
            <w:r w:rsidRPr="00E554A1">
              <w:rPr>
                <w:rStyle w:val="Aucun"/>
                <w:rFonts w:ascii="Arial" w:hAnsi="Arial"/>
                <w:b/>
                <w:bCs/>
                <w:sz w:val="22"/>
                <w:szCs w:val="22"/>
              </w:rPr>
              <w:t>Gm</w:t>
            </w:r>
            <w:proofErr w:type="spellEnd"/>
            <w:r w:rsidRPr="00E554A1">
              <w:rPr>
                <w:rStyle w:val="Aucun"/>
                <w:rFonts w:ascii="Arial" w:hAnsi="Arial"/>
                <w:sz w:val="22"/>
                <w:szCs w:val="22"/>
              </w:rPr>
              <w:t xml:space="preserve"> – Bouée de La Grande Motte</w:t>
            </w:r>
          </w:p>
        </w:tc>
        <w:tc>
          <w:tcPr>
            <w:tcW w:w="524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66F20D54" w14:textId="77777777" w:rsidR="0003008E" w:rsidRPr="00E554A1" w:rsidRDefault="0003008E" w:rsidP="008E76DD">
            <w:pPr>
              <w:pStyle w:val="Corps"/>
              <w:widowControl w:val="0"/>
              <w:rPr>
                <w:rStyle w:val="Aucun"/>
                <w:rFonts w:ascii="Arial" w:eastAsia="Arial" w:hAnsi="Arial" w:cs="Arial"/>
                <w:b/>
                <w:bCs/>
                <w:sz w:val="22"/>
                <w:szCs w:val="22"/>
              </w:rPr>
            </w:pPr>
            <w:r w:rsidRPr="00E554A1">
              <w:rPr>
                <w:rStyle w:val="Aucun"/>
                <w:rFonts w:ascii="Arial" w:hAnsi="Arial"/>
                <w:b/>
                <w:bCs/>
                <w:sz w:val="22"/>
                <w:szCs w:val="22"/>
              </w:rPr>
              <w:t xml:space="preserve">Bouée ROUGE </w:t>
            </w:r>
          </w:p>
          <w:p w14:paraId="6EF635F1" w14:textId="77777777" w:rsidR="0003008E" w:rsidRPr="00E554A1" w:rsidRDefault="0003008E" w:rsidP="008E76DD">
            <w:pPr>
              <w:pStyle w:val="Corps"/>
              <w:widowControl w:val="0"/>
            </w:pPr>
            <w:r w:rsidRPr="00E554A1">
              <w:rPr>
                <w:rStyle w:val="Aucun"/>
                <w:rFonts w:ascii="Arial" w:hAnsi="Arial"/>
                <w:sz w:val="22"/>
                <w:szCs w:val="22"/>
              </w:rPr>
              <w:t>43°32,95’ N – 04°04,8’ E</w:t>
            </w:r>
          </w:p>
        </w:tc>
      </w:tr>
      <w:tr w:rsidR="0003008E" w:rsidRPr="00E554A1" w14:paraId="0C7404D5" w14:textId="77777777" w:rsidTr="008E76DD">
        <w:trPr>
          <w:trHeight w:val="488"/>
        </w:trPr>
        <w:tc>
          <w:tcPr>
            <w:tcW w:w="3969"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696" w:type="dxa"/>
            </w:tcMar>
            <w:vAlign w:val="center"/>
          </w:tcPr>
          <w:p w14:paraId="31BDB21B" w14:textId="77777777" w:rsidR="0003008E" w:rsidRPr="00E554A1" w:rsidRDefault="0003008E" w:rsidP="008E76DD">
            <w:pPr>
              <w:pStyle w:val="Corps"/>
              <w:widowControl w:val="0"/>
              <w:ind w:right="616"/>
            </w:pPr>
            <w:r w:rsidRPr="00E554A1">
              <w:rPr>
                <w:rStyle w:val="Aucun"/>
                <w:rFonts w:ascii="Arial" w:hAnsi="Arial"/>
                <w:b/>
                <w:bCs/>
                <w:sz w:val="22"/>
                <w:szCs w:val="22"/>
              </w:rPr>
              <w:t>Sa</w:t>
            </w:r>
            <w:r w:rsidRPr="00E554A1">
              <w:rPr>
                <w:rStyle w:val="Aucun"/>
                <w:rFonts w:ascii="Arial" w:hAnsi="Arial"/>
                <w:sz w:val="22"/>
                <w:szCs w:val="22"/>
              </w:rPr>
              <w:t xml:space="preserve"> – Bouée du Sana</w:t>
            </w:r>
          </w:p>
        </w:tc>
        <w:tc>
          <w:tcPr>
            <w:tcW w:w="524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55668442" w14:textId="77777777" w:rsidR="0003008E" w:rsidRPr="00E554A1" w:rsidRDefault="0003008E" w:rsidP="008E76DD">
            <w:pPr>
              <w:pStyle w:val="Corps"/>
              <w:widowControl w:val="0"/>
              <w:rPr>
                <w:rStyle w:val="Aucun"/>
                <w:rFonts w:ascii="Arial" w:eastAsia="Arial" w:hAnsi="Arial" w:cs="Arial"/>
                <w:b/>
                <w:bCs/>
                <w:sz w:val="22"/>
                <w:szCs w:val="22"/>
              </w:rPr>
            </w:pPr>
            <w:r w:rsidRPr="00E554A1">
              <w:rPr>
                <w:rStyle w:val="Aucun"/>
                <w:rFonts w:ascii="Arial" w:hAnsi="Arial"/>
                <w:b/>
                <w:bCs/>
                <w:sz w:val="22"/>
                <w:szCs w:val="22"/>
              </w:rPr>
              <w:t xml:space="preserve">Bouée ROUGE </w:t>
            </w:r>
          </w:p>
          <w:p w14:paraId="58ECB8A2" w14:textId="77777777" w:rsidR="0003008E" w:rsidRPr="00E554A1" w:rsidRDefault="0003008E" w:rsidP="008E76DD">
            <w:pPr>
              <w:pStyle w:val="Corps"/>
              <w:widowControl w:val="0"/>
            </w:pPr>
            <w:r w:rsidRPr="00E554A1">
              <w:rPr>
                <w:rStyle w:val="Aucun"/>
                <w:rFonts w:ascii="Arial" w:hAnsi="Arial"/>
                <w:sz w:val="22"/>
                <w:szCs w:val="22"/>
              </w:rPr>
              <w:t>43°32,5’ N – 04°06,7’ E</w:t>
            </w:r>
          </w:p>
        </w:tc>
      </w:tr>
      <w:tr w:rsidR="0003008E" w:rsidRPr="00E554A1" w14:paraId="2C79D7FB" w14:textId="77777777" w:rsidTr="008E76DD">
        <w:trPr>
          <w:trHeight w:val="488"/>
        </w:trPr>
        <w:tc>
          <w:tcPr>
            <w:tcW w:w="3969"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696" w:type="dxa"/>
            </w:tcMar>
            <w:vAlign w:val="center"/>
          </w:tcPr>
          <w:p w14:paraId="59EA1B05" w14:textId="77777777" w:rsidR="0003008E" w:rsidRPr="00E554A1" w:rsidRDefault="0003008E" w:rsidP="008E76DD">
            <w:pPr>
              <w:pStyle w:val="Corps"/>
              <w:widowControl w:val="0"/>
              <w:ind w:right="616"/>
            </w:pPr>
            <w:r w:rsidRPr="00E554A1">
              <w:rPr>
                <w:rStyle w:val="Aucun"/>
                <w:rFonts w:ascii="Arial" w:hAnsi="Arial"/>
                <w:b/>
                <w:bCs/>
                <w:sz w:val="22"/>
                <w:szCs w:val="22"/>
              </w:rPr>
              <w:t>Gt</w:t>
            </w:r>
            <w:r w:rsidRPr="00E554A1">
              <w:rPr>
                <w:rStyle w:val="Aucun"/>
                <w:rFonts w:ascii="Arial" w:hAnsi="Arial"/>
                <w:sz w:val="22"/>
                <w:szCs w:val="22"/>
              </w:rPr>
              <w:t xml:space="preserve"> – Bouée du Grand travers</w:t>
            </w:r>
          </w:p>
        </w:tc>
        <w:tc>
          <w:tcPr>
            <w:tcW w:w="524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051B7F23" w14:textId="77777777" w:rsidR="0003008E" w:rsidRPr="00E554A1" w:rsidRDefault="0003008E" w:rsidP="008E76DD">
            <w:pPr>
              <w:pStyle w:val="Corps"/>
              <w:widowControl w:val="0"/>
              <w:rPr>
                <w:rStyle w:val="Aucun"/>
                <w:rFonts w:ascii="Arial" w:eastAsia="Arial" w:hAnsi="Arial" w:cs="Arial"/>
                <w:b/>
                <w:bCs/>
                <w:sz w:val="22"/>
                <w:szCs w:val="22"/>
              </w:rPr>
            </w:pPr>
            <w:r w:rsidRPr="00E554A1">
              <w:rPr>
                <w:rStyle w:val="Aucun"/>
                <w:rFonts w:ascii="Arial" w:hAnsi="Arial"/>
                <w:b/>
                <w:bCs/>
                <w:sz w:val="22"/>
                <w:szCs w:val="22"/>
              </w:rPr>
              <w:t xml:space="preserve">Bouée ROUGE </w:t>
            </w:r>
          </w:p>
          <w:p w14:paraId="0AE91FE9" w14:textId="77777777" w:rsidR="0003008E" w:rsidRPr="00E554A1" w:rsidRDefault="0003008E" w:rsidP="008E76DD">
            <w:pPr>
              <w:pStyle w:val="Corps"/>
              <w:widowControl w:val="0"/>
            </w:pPr>
            <w:r w:rsidRPr="00E554A1">
              <w:rPr>
                <w:rStyle w:val="Aucun"/>
                <w:rFonts w:ascii="Arial" w:hAnsi="Arial"/>
                <w:sz w:val="22"/>
                <w:szCs w:val="22"/>
              </w:rPr>
              <w:t xml:space="preserve">43°33’ N – 04°02,5’ E </w:t>
            </w:r>
          </w:p>
        </w:tc>
      </w:tr>
      <w:tr w:rsidR="0003008E" w:rsidRPr="00E554A1" w14:paraId="6C21EEFD" w14:textId="77777777" w:rsidTr="008E76DD">
        <w:trPr>
          <w:trHeight w:val="488"/>
        </w:trPr>
        <w:tc>
          <w:tcPr>
            <w:tcW w:w="3969"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696" w:type="dxa"/>
            </w:tcMar>
            <w:vAlign w:val="center"/>
          </w:tcPr>
          <w:p w14:paraId="595F83B6" w14:textId="77777777" w:rsidR="0003008E" w:rsidRPr="00E554A1" w:rsidRDefault="0003008E" w:rsidP="008E76DD">
            <w:pPr>
              <w:pStyle w:val="Corps"/>
              <w:widowControl w:val="0"/>
              <w:ind w:right="616"/>
            </w:pPr>
            <w:r w:rsidRPr="00E554A1">
              <w:rPr>
                <w:rStyle w:val="Aucun"/>
                <w:rFonts w:ascii="Arial" w:hAnsi="Arial"/>
                <w:b/>
                <w:bCs/>
                <w:sz w:val="22"/>
                <w:szCs w:val="22"/>
              </w:rPr>
              <w:t>Ba</w:t>
            </w:r>
            <w:r w:rsidRPr="00E554A1">
              <w:rPr>
                <w:rStyle w:val="Aucun"/>
                <w:rFonts w:ascii="Arial" w:hAnsi="Arial"/>
                <w:sz w:val="22"/>
                <w:szCs w:val="22"/>
              </w:rPr>
              <w:t xml:space="preserve"> – </w:t>
            </w:r>
            <w:r w:rsidRPr="00E554A1">
              <w:rPr>
                <w:rStyle w:val="Aucun"/>
                <w:rFonts w:ascii="Arial" w:hAnsi="Arial"/>
                <w:spacing w:val="-20"/>
                <w:sz w:val="22"/>
                <w:szCs w:val="22"/>
              </w:rPr>
              <w:t>Bouée de la Baie d’Aigues Mortes</w:t>
            </w:r>
          </w:p>
        </w:tc>
        <w:tc>
          <w:tcPr>
            <w:tcW w:w="524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14:paraId="404CBA8E" w14:textId="77777777" w:rsidR="0003008E" w:rsidRPr="00E554A1" w:rsidRDefault="0003008E" w:rsidP="008E76DD">
            <w:pPr>
              <w:pStyle w:val="Corps"/>
              <w:widowControl w:val="0"/>
              <w:rPr>
                <w:rStyle w:val="Aucun"/>
                <w:rFonts w:ascii="Arial" w:eastAsia="Arial" w:hAnsi="Arial" w:cs="Arial"/>
                <w:b/>
                <w:bCs/>
                <w:sz w:val="22"/>
                <w:szCs w:val="22"/>
              </w:rPr>
            </w:pPr>
            <w:r w:rsidRPr="00E554A1">
              <w:rPr>
                <w:rStyle w:val="Aucun"/>
                <w:rFonts w:ascii="Arial" w:hAnsi="Arial"/>
                <w:b/>
                <w:bCs/>
                <w:sz w:val="22"/>
                <w:szCs w:val="22"/>
              </w:rPr>
              <w:t xml:space="preserve">Bouée ROUGE </w:t>
            </w:r>
          </w:p>
          <w:p w14:paraId="5A9DA078" w14:textId="77777777" w:rsidR="0003008E" w:rsidRPr="00E554A1" w:rsidRDefault="0003008E" w:rsidP="008E76DD">
            <w:pPr>
              <w:pStyle w:val="Corps"/>
              <w:widowControl w:val="0"/>
            </w:pPr>
            <w:r w:rsidRPr="00E554A1">
              <w:rPr>
                <w:rStyle w:val="Aucun"/>
                <w:rFonts w:ascii="Arial" w:hAnsi="Arial"/>
                <w:sz w:val="22"/>
                <w:szCs w:val="22"/>
              </w:rPr>
              <w:t>43°31,12’ N – 04°04,6’ E</w:t>
            </w:r>
          </w:p>
        </w:tc>
      </w:tr>
    </w:tbl>
    <w:p w14:paraId="4E538F4A" w14:textId="77777777" w:rsidR="00DA4AD3" w:rsidRPr="00E554A1" w:rsidRDefault="00DA4AD3" w:rsidP="001D6676">
      <w:pPr>
        <w:jc w:val="center"/>
        <w:rPr>
          <w:rFonts w:ascii="Arial" w:hAnsi="Arial" w:cs="Arial"/>
          <w:b/>
        </w:rPr>
      </w:pPr>
    </w:p>
    <w:p w14:paraId="5A544574" w14:textId="77777777" w:rsidR="008E76DD" w:rsidRPr="00E554A1" w:rsidRDefault="008E76DD">
      <w:pPr>
        <w:spacing w:after="160" w:line="259" w:lineRule="auto"/>
        <w:rPr>
          <w:rStyle w:val="Aucun"/>
          <w:rFonts w:ascii="Arial" w:hAnsi="Arial"/>
          <w:b/>
          <w:bCs/>
          <w:color w:val="000000"/>
          <w:sz w:val="24"/>
          <w:szCs w:val="24"/>
          <w:u w:color="000000"/>
          <w:bdr w:val="nil"/>
          <w:lang w:val="de-DE"/>
        </w:rPr>
      </w:pPr>
      <w:r w:rsidRPr="00E554A1">
        <w:rPr>
          <w:rStyle w:val="Aucun"/>
          <w:rFonts w:ascii="Arial" w:hAnsi="Arial"/>
          <w:b/>
          <w:bCs/>
          <w:sz w:val="24"/>
          <w:szCs w:val="24"/>
          <w:lang w:val="de-DE"/>
        </w:rPr>
        <w:br w:type="page"/>
      </w:r>
    </w:p>
    <w:p w14:paraId="5EAA20E6" w14:textId="46DAFE22" w:rsidR="0003008E" w:rsidRPr="00E554A1" w:rsidRDefault="0003008E" w:rsidP="0003008E">
      <w:pPr>
        <w:pStyle w:val="Corps"/>
        <w:jc w:val="center"/>
        <w:rPr>
          <w:rStyle w:val="Aucun"/>
          <w:rFonts w:ascii="Arial" w:eastAsia="Arial" w:hAnsi="Arial" w:cs="Arial"/>
          <w:b/>
          <w:bCs/>
          <w:sz w:val="24"/>
          <w:szCs w:val="24"/>
        </w:rPr>
      </w:pPr>
      <w:proofErr w:type="spellStart"/>
      <w:r w:rsidRPr="00E554A1">
        <w:rPr>
          <w:rStyle w:val="Aucun"/>
          <w:rFonts w:ascii="Arial" w:hAnsi="Arial"/>
          <w:b/>
          <w:bCs/>
          <w:sz w:val="24"/>
          <w:szCs w:val="24"/>
          <w:lang w:val="de-DE"/>
        </w:rPr>
        <w:lastRenderedPageBreak/>
        <w:t>Sch</w:t>
      </w:r>
      <w:r w:rsidRPr="00E554A1">
        <w:rPr>
          <w:rStyle w:val="Aucun"/>
          <w:rFonts w:ascii="Arial" w:hAnsi="Arial"/>
          <w:b/>
          <w:bCs/>
          <w:sz w:val="24"/>
          <w:szCs w:val="24"/>
        </w:rPr>
        <w:t>éma</w:t>
      </w:r>
      <w:proofErr w:type="spellEnd"/>
      <w:r w:rsidRPr="00E554A1">
        <w:rPr>
          <w:rStyle w:val="Aucun"/>
          <w:rFonts w:ascii="Arial" w:hAnsi="Arial"/>
          <w:b/>
          <w:bCs/>
          <w:sz w:val="24"/>
          <w:szCs w:val="24"/>
        </w:rPr>
        <w:t xml:space="preserve"> des zones de départ et d’arrivée des parcours côtiers</w:t>
      </w:r>
    </w:p>
    <w:p w14:paraId="3FBCF79D" w14:textId="77777777" w:rsidR="0003008E" w:rsidRPr="00E554A1" w:rsidRDefault="0003008E" w:rsidP="0003008E">
      <w:pPr>
        <w:pStyle w:val="Corps"/>
        <w:jc w:val="both"/>
        <w:rPr>
          <w:rStyle w:val="Aucun"/>
          <w:rFonts w:ascii="Arial" w:eastAsia="Arial" w:hAnsi="Arial" w:cs="Arial"/>
          <w:b/>
          <w:bCs/>
          <w:sz w:val="24"/>
          <w:szCs w:val="24"/>
        </w:rPr>
      </w:pPr>
    </w:p>
    <w:p w14:paraId="4F7416A1" w14:textId="77777777" w:rsidR="0003008E" w:rsidRPr="00E554A1" w:rsidRDefault="0003008E" w:rsidP="0003008E">
      <w:pPr>
        <w:pStyle w:val="Corps"/>
        <w:jc w:val="both"/>
        <w:rPr>
          <w:rStyle w:val="Aucun"/>
          <w:rFonts w:ascii="Arial" w:eastAsia="Arial" w:hAnsi="Arial" w:cs="Arial"/>
          <w:b/>
          <w:bCs/>
          <w:sz w:val="24"/>
          <w:szCs w:val="24"/>
        </w:rPr>
      </w:pPr>
    </w:p>
    <w:p w14:paraId="3394FB1A" w14:textId="77777777" w:rsidR="0003008E" w:rsidRPr="00E554A1" w:rsidRDefault="0003008E" w:rsidP="0003008E">
      <w:pPr>
        <w:pStyle w:val="Corps"/>
        <w:jc w:val="both"/>
        <w:rPr>
          <w:rStyle w:val="Aucun"/>
          <w:rFonts w:ascii="Arial" w:eastAsia="Arial" w:hAnsi="Arial" w:cs="Arial"/>
          <w:b/>
          <w:bCs/>
          <w:sz w:val="24"/>
          <w:szCs w:val="24"/>
        </w:rPr>
      </w:pPr>
    </w:p>
    <w:p w14:paraId="7571DB66" w14:textId="1BA98313" w:rsidR="0003008E" w:rsidRPr="00E554A1" w:rsidRDefault="00B905F5" w:rsidP="0003008E">
      <w:pPr>
        <w:pStyle w:val="Corps"/>
        <w:jc w:val="both"/>
        <w:rPr>
          <w:rStyle w:val="Aucun"/>
          <w:rFonts w:ascii="Arial" w:eastAsia="Arial" w:hAnsi="Arial" w:cs="Arial"/>
          <w:b/>
          <w:bCs/>
          <w:sz w:val="24"/>
          <w:szCs w:val="24"/>
        </w:rPr>
      </w:pPr>
      <w:r w:rsidRPr="00E554A1">
        <w:rPr>
          <w:noProof/>
        </w:rPr>
        <mc:AlternateContent>
          <mc:Choice Requires="wps">
            <w:drawing>
              <wp:anchor distT="0" distB="0" distL="0" distR="0" simplePos="0" relativeHeight="251668480" behindDoc="0" locked="0" layoutInCell="1" allowOverlap="1" wp14:anchorId="719F60CE" wp14:editId="62B02C8A">
                <wp:simplePos x="0" y="0"/>
                <wp:positionH relativeFrom="column">
                  <wp:posOffset>3220085</wp:posOffset>
                </wp:positionH>
                <wp:positionV relativeFrom="line">
                  <wp:posOffset>137160</wp:posOffset>
                </wp:positionV>
                <wp:extent cx="545465" cy="226060"/>
                <wp:effectExtent l="0" t="0" r="1905" b="3810"/>
                <wp:wrapNone/>
                <wp:docPr id="1073741867" name="Text Box 34" descr="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465" cy="226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txbx>
                        <w:txbxContent>
                          <w:p w14:paraId="2C925548" w14:textId="77777777" w:rsidR="008E76DD" w:rsidRDefault="008E76DD" w:rsidP="0003008E">
                            <w:pPr>
                              <w:pStyle w:val="Corps"/>
                            </w:pPr>
                            <w:r>
                              <w:rPr>
                                <w:rStyle w:val="Aucun"/>
                                <w:rFonts w:eastAsia="Arial Unicode MS" w:cs="Arial Unicode MS"/>
                                <w:lang w:val="de-DE"/>
                              </w:rPr>
                              <w:t>VENT</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9F60CE" id="Text Box 34" o:spid="_x0000_s1027" type="#_x0000_t202" alt="Text Box 88" style="position:absolute;left:0;text-align:left;margin-left:253.55pt;margin-top:10.8pt;width:42.95pt;height:17.8pt;z-index:251668480;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" filled="f" stroked="f" strokeweight="1pt">
                <v:stroke miterlimit="4"/>
                <v:textbox inset="3.6pt,,3.6pt">
                  <w:txbxContent>
                    <w:p w14:paraId="2C925548" w14:textId="77777777" w:rsidR="008E76DD" w:rsidRDefault="008E76DD" w:rsidP="0003008E">
                      <w:pPr>
                        <w:pStyle w:val="Corps"/>
                      </w:pPr>
                      <w:r>
                        <w:rPr>
                          <w:rStyle w:val="Aucun"/>
                          <w:rFonts w:eastAsia="Arial Unicode MS" w:cs="Arial Unicode MS"/>
                          <w:lang w:val="de-DE"/>
                        </w:rPr>
                        <w:t>VENT</w:t>
                      </w:r>
                    </w:p>
                  </w:txbxContent>
                </v:textbox>
                <w10:wrap anchory="line"/>
              </v:shape>
            </w:pict>
          </mc:Fallback>
        </mc:AlternateContent>
      </w:r>
    </w:p>
    <w:p w14:paraId="2BFAD8C8" w14:textId="77777777" w:rsidR="0003008E" w:rsidRPr="00E554A1" w:rsidRDefault="0003008E" w:rsidP="0003008E">
      <w:pPr>
        <w:pStyle w:val="Corps"/>
        <w:jc w:val="both"/>
        <w:rPr>
          <w:rStyle w:val="Aucun"/>
          <w:rFonts w:ascii="Arial" w:eastAsia="Arial" w:hAnsi="Arial" w:cs="Arial"/>
          <w:b/>
          <w:bCs/>
          <w:sz w:val="24"/>
          <w:szCs w:val="24"/>
        </w:rPr>
      </w:pPr>
    </w:p>
    <w:p w14:paraId="515B4CE4" w14:textId="7878A97D" w:rsidR="0003008E" w:rsidRPr="00E554A1" w:rsidRDefault="00B905F5" w:rsidP="0003008E">
      <w:pPr>
        <w:pStyle w:val="Corps"/>
        <w:jc w:val="both"/>
        <w:rPr>
          <w:rStyle w:val="Aucun"/>
          <w:rFonts w:ascii="Arial" w:eastAsia="Arial" w:hAnsi="Arial" w:cs="Arial"/>
          <w:b/>
          <w:bCs/>
          <w:sz w:val="24"/>
          <w:szCs w:val="24"/>
        </w:rPr>
      </w:pPr>
      <w:r w:rsidRPr="00E554A1">
        <w:rPr>
          <w:noProof/>
        </w:rPr>
        <mc:AlternateContent>
          <mc:Choice Requires="wps">
            <w:drawing>
              <wp:anchor distT="0" distB="0" distL="0" distR="0" simplePos="0" relativeHeight="251669504" behindDoc="0" locked="0" layoutInCell="1" allowOverlap="1" wp14:anchorId="0DEB3DF3" wp14:editId="0EAF5C68">
                <wp:simplePos x="0" y="0"/>
                <wp:positionH relativeFrom="column">
                  <wp:posOffset>3267710</wp:posOffset>
                </wp:positionH>
                <wp:positionV relativeFrom="line">
                  <wp:posOffset>16510</wp:posOffset>
                </wp:positionV>
                <wp:extent cx="307975" cy="447040"/>
                <wp:effectExtent l="38100" t="0" r="0" b="10160"/>
                <wp:wrapNone/>
                <wp:docPr id="1073741866" name="Forme libre : forme 10737418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7975" cy="447040"/>
                        </a:xfrm>
                        <a:custGeom>
                          <a:avLst/>
                          <a:gdLst/>
                          <a:ahLst/>
                          <a:cxnLst>
                            <a:cxn ang="0">
                              <a:pos x="wd2" y="hd2"/>
                            </a:cxn>
                            <a:cxn ang="5400000">
                              <a:pos x="wd2" y="hd2"/>
                            </a:cxn>
                            <a:cxn ang="10800000">
                              <a:pos x="wd2" y="hd2"/>
                            </a:cxn>
                            <a:cxn ang="16200000">
                              <a:pos x="wd2" y="hd2"/>
                            </a:cxn>
                          </a:cxnLst>
                          <a:rect l="0" t="0" r="r" b="b"/>
                          <a:pathLst>
                            <a:path w="21600" h="21600" extrusionOk="0">
                              <a:moveTo>
                                <a:pt x="0" y="16200"/>
                              </a:moveTo>
                              <a:lnTo>
                                <a:pt x="5400" y="16200"/>
                              </a:lnTo>
                              <a:lnTo>
                                <a:pt x="5400" y="0"/>
                              </a:lnTo>
                              <a:lnTo>
                                <a:pt x="16200" y="0"/>
                              </a:lnTo>
                              <a:lnTo>
                                <a:pt x="16200" y="16200"/>
                              </a:lnTo>
                              <a:lnTo>
                                <a:pt x="21600" y="16200"/>
                              </a:lnTo>
                              <a:lnTo>
                                <a:pt x="10800" y="21600"/>
                              </a:lnTo>
                              <a:close/>
                            </a:path>
                          </a:pathLst>
                        </a:custGeom>
                        <a:solidFill>
                          <a:srgbClr val="FFFFFF"/>
                        </a:solidFill>
                        <a:ln w="9525" cap="flat">
                          <a:solidFill>
                            <a:srgbClr val="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shape w14:anchorId="5B9D6FC4" id="Forme libre : forme 1073741866" o:spid="_x0000_s1026" style="position:absolute;margin-left:257.3pt;margin-top:1.3pt;width:24.25pt;height:35.2pt;z-index:251669504;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" path="m,16200r5400,l5400,,16200,r,16200l21600,16200,10800,21600,,16200xe">
                <v:stroke joinstyle="miter"/>
                <v:path arrowok="t" o:extrusionok="f" o:connecttype="custom" o:connectlocs="153988,223520;153988,223520;153988,223520;153988,223520" o:connectangles="0,90,180,270"/>
                <w10:wrap anchory="line"/>
              </v:shape>
            </w:pict>
          </mc:Fallback>
        </mc:AlternateContent>
      </w:r>
    </w:p>
    <w:p w14:paraId="36A1B7AC" w14:textId="77777777" w:rsidR="0003008E" w:rsidRPr="00E554A1" w:rsidRDefault="0003008E" w:rsidP="0003008E">
      <w:pPr>
        <w:pStyle w:val="Corps"/>
        <w:jc w:val="both"/>
        <w:rPr>
          <w:rStyle w:val="Aucun"/>
          <w:rFonts w:ascii="Arial" w:eastAsia="Arial" w:hAnsi="Arial" w:cs="Arial"/>
          <w:b/>
          <w:bCs/>
          <w:sz w:val="24"/>
          <w:szCs w:val="24"/>
        </w:rPr>
      </w:pPr>
    </w:p>
    <w:p w14:paraId="75100A16" w14:textId="77777777" w:rsidR="0003008E" w:rsidRPr="00E554A1" w:rsidRDefault="0003008E" w:rsidP="0003008E">
      <w:pPr>
        <w:pStyle w:val="Corps"/>
        <w:jc w:val="both"/>
        <w:rPr>
          <w:rStyle w:val="Aucun"/>
          <w:rFonts w:ascii="Arial" w:eastAsia="Arial" w:hAnsi="Arial" w:cs="Arial"/>
          <w:b/>
          <w:bCs/>
          <w:sz w:val="24"/>
          <w:szCs w:val="24"/>
        </w:rPr>
      </w:pPr>
    </w:p>
    <w:p w14:paraId="035FEE93" w14:textId="77777777" w:rsidR="0003008E" w:rsidRPr="00E554A1" w:rsidRDefault="0003008E" w:rsidP="0003008E">
      <w:pPr>
        <w:pStyle w:val="Corps"/>
        <w:jc w:val="both"/>
        <w:rPr>
          <w:rStyle w:val="Aucun"/>
          <w:rFonts w:ascii="Arial" w:eastAsia="Arial" w:hAnsi="Arial" w:cs="Arial"/>
          <w:b/>
          <w:bCs/>
          <w:sz w:val="28"/>
          <w:szCs w:val="28"/>
        </w:rPr>
      </w:pPr>
    </w:p>
    <w:p w14:paraId="12502531" w14:textId="29EDC1E5" w:rsidR="0003008E" w:rsidRPr="00E554A1" w:rsidRDefault="00B905F5" w:rsidP="0003008E">
      <w:pPr>
        <w:pStyle w:val="Corps"/>
        <w:jc w:val="both"/>
        <w:rPr>
          <w:rStyle w:val="Aucun"/>
          <w:rFonts w:ascii="Arial" w:eastAsia="Arial" w:hAnsi="Arial" w:cs="Arial"/>
          <w:b/>
          <w:bCs/>
          <w:sz w:val="28"/>
          <w:szCs w:val="28"/>
        </w:rPr>
      </w:pPr>
      <w:r w:rsidRPr="00E554A1">
        <w:rPr>
          <w:noProof/>
        </w:rPr>
        <mc:AlternateContent>
          <mc:Choice Requires="wps">
            <w:drawing>
              <wp:anchor distT="0" distB="0" distL="4294967295" distR="4294967295" simplePos="0" relativeHeight="251667456" behindDoc="0" locked="0" layoutInCell="1" allowOverlap="1" wp14:anchorId="5ADA42BD" wp14:editId="5D01D24D">
                <wp:simplePos x="0" y="0"/>
                <wp:positionH relativeFrom="column">
                  <wp:posOffset>2694939</wp:posOffset>
                </wp:positionH>
                <wp:positionV relativeFrom="line">
                  <wp:posOffset>138430</wp:posOffset>
                </wp:positionV>
                <wp:extent cx="0" cy="1001395"/>
                <wp:effectExtent l="57150" t="38100" r="38100" b="0"/>
                <wp:wrapNone/>
                <wp:docPr id="1073741865" name="Connecteur droit 10737418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001395"/>
                        </a:xfrm>
                        <a:prstGeom prst="line">
                          <a:avLst/>
                        </a:prstGeom>
                        <a:noFill/>
                        <a:ln w="28575" cap="flat">
                          <a:solidFill>
                            <a:srgbClr val="000000"/>
                          </a:solidFill>
                          <a:prstDash val="solid"/>
                          <a:rou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line w14:anchorId="20CA8981" id="Connecteur droit 1073741865" o:spid="_x0000_s1026" style="position:absolute;flip:y;z-index:251667456;visibility:visible;mso-wrap-style:square;mso-width-percent:0;mso-height-percent:0;mso-wrap-distance-left:-3e-5mm;mso-wrap-distance-top:0;mso-wrap-distance-right:-3e-5mm;mso-wrap-distance-bottom:0;mso-position-horizontal:absolute;mso-position-horizontal-relative:text;mso-position-vertical:absolute;mso-position-vertical-relative:line;mso-width-percent:0;mso-height-percent:0;mso-width-relative:page;mso-height-relative:page" from="212.2pt,10.9pt" to="212.2pt,8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" strokeweight="2.25pt">
                <v:stroke endarrow="block"/>
                <o:lock v:ext="edit" shapetype="f"/>
                <w10:wrap anchory="line"/>
              </v:line>
            </w:pict>
          </mc:Fallback>
        </mc:AlternateContent>
      </w:r>
    </w:p>
    <w:p w14:paraId="27AF8D96" w14:textId="280D59D0" w:rsidR="0003008E" w:rsidRPr="00E554A1" w:rsidRDefault="00B905F5" w:rsidP="0003008E">
      <w:pPr>
        <w:pStyle w:val="Corps"/>
        <w:jc w:val="both"/>
        <w:rPr>
          <w:rStyle w:val="Aucun"/>
          <w:rFonts w:ascii="Arial" w:eastAsia="Arial" w:hAnsi="Arial" w:cs="Arial"/>
          <w:b/>
          <w:bCs/>
          <w:sz w:val="28"/>
          <w:szCs w:val="28"/>
        </w:rPr>
      </w:pPr>
      <w:r w:rsidRPr="00E554A1">
        <w:rPr>
          <w:noProof/>
        </w:rPr>
        <mc:AlternateContent>
          <mc:Choice Requires="wpg">
            <w:drawing>
              <wp:anchor distT="0" distB="0" distL="0" distR="0" simplePos="0" relativeHeight="251663360" behindDoc="0" locked="0" layoutInCell="1" allowOverlap="1" wp14:anchorId="47A20F2B" wp14:editId="47B28E63">
                <wp:simplePos x="0" y="0"/>
                <wp:positionH relativeFrom="column">
                  <wp:posOffset>1172845</wp:posOffset>
                </wp:positionH>
                <wp:positionV relativeFrom="line">
                  <wp:posOffset>186690</wp:posOffset>
                </wp:positionV>
                <wp:extent cx="3498850" cy="1835785"/>
                <wp:effectExtent l="5715" t="0" r="29210" b="12065"/>
                <wp:wrapNone/>
                <wp:docPr id="1073741843" name="Group 10" descr="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8850" cy="1835785"/>
                          <a:chOff x="0" y="0"/>
                          <a:chExt cx="34988" cy="18357"/>
                        </a:xfrm>
                      </wpg:grpSpPr>
                      <wpg:grpSp>
                        <wpg:cNvPr id="1073741844" name="Group 19"/>
                        <wpg:cNvGrpSpPr>
                          <a:grpSpLocks/>
                        </wpg:cNvGrpSpPr>
                        <wpg:grpSpPr bwMode="auto">
                          <a:xfrm>
                            <a:off x="0" y="0"/>
                            <a:ext cx="5006" cy="4915"/>
                            <a:chOff x="0" y="0"/>
                            <a:chExt cx="500643" cy="491563"/>
                          </a:xfrm>
                        </wpg:grpSpPr>
                        <wps:wsp>
                          <wps:cNvPr id="1073741845" name="Freeform 20"/>
                          <wps:cNvSpPr>
                            <a:spLocks/>
                          </wps:cNvSpPr>
                          <wps:spPr bwMode="auto">
                            <a:xfrm>
                              <a:off x="0" y="370725"/>
                              <a:ext cx="172829" cy="102223"/>
                            </a:xfrm>
                            <a:custGeom>
                              <a:avLst/>
                              <a:gdLst>
                                <a:gd name="T0" fmla="*/ 86415 w 21600"/>
                                <a:gd name="T1" fmla="*/ 51112 h 21600"/>
                                <a:gd name="T2" fmla="*/ 86415 w 21600"/>
                                <a:gd name="T3" fmla="*/ 51112 h 21600"/>
                                <a:gd name="T4" fmla="*/ 86415 w 21600"/>
                                <a:gd name="T5" fmla="*/ 51112 h 21600"/>
                                <a:gd name="T6" fmla="*/ 86415 w 21600"/>
                                <a:gd name="T7" fmla="*/ 51112 h 21600"/>
                                <a:gd name="T8" fmla="*/ 0 60000 65536"/>
                                <a:gd name="T9" fmla="*/ 5898240 60000 65536"/>
                                <a:gd name="T10" fmla="*/ 11796480 60000 65536"/>
                                <a:gd name="T11" fmla="*/ 17694720 60000 65536"/>
                              </a:gdLst>
                              <a:ahLst/>
                              <a:cxnLst>
                                <a:cxn ang="T8">
                                  <a:pos x="T0" y="T1"/>
                                </a:cxn>
                                <a:cxn ang="T9">
                                  <a:pos x="T2" y="T3"/>
                                </a:cxn>
                                <a:cxn ang="T10">
                                  <a:pos x="T4" y="T5"/>
                                </a:cxn>
                                <a:cxn ang="T11">
                                  <a:pos x="T6" y="T7"/>
                                </a:cxn>
                              </a:cxnLst>
                              <a:rect l="0" t="0" r="r" b="b"/>
                              <a:pathLst>
                                <a:path w="21600" h="21600" extrusionOk="0">
                                  <a:moveTo>
                                    <a:pt x="10591" y="21600"/>
                                  </a:moveTo>
                                  <a:lnTo>
                                    <a:pt x="0" y="21600"/>
                                  </a:lnTo>
                                  <a:lnTo>
                                    <a:pt x="0" y="17280"/>
                                  </a:lnTo>
                                  <a:lnTo>
                                    <a:pt x="1115" y="12960"/>
                                  </a:lnTo>
                                  <a:lnTo>
                                    <a:pt x="1672" y="8640"/>
                                  </a:lnTo>
                                  <a:lnTo>
                                    <a:pt x="3205" y="5184"/>
                                  </a:lnTo>
                                  <a:lnTo>
                                    <a:pt x="4738" y="3168"/>
                                  </a:lnTo>
                                  <a:lnTo>
                                    <a:pt x="6410" y="864"/>
                                  </a:lnTo>
                                  <a:lnTo>
                                    <a:pt x="8501" y="0"/>
                                  </a:lnTo>
                                  <a:lnTo>
                                    <a:pt x="12681" y="0"/>
                                  </a:lnTo>
                                  <a:lnTo>
                                    <a:pt x="14772" y="864"/>
                                  </a:lnTo>
                                  <a:lnTo>
                                    <a:pt x="16862" y="3168"/>
                                  </a:lnTo>
                                  <a:lnTo>
                                    <a:pt x="18395" y="6336"/>
                                  </a:lnTo>
                                  <a:lnTo>
                                    <a:pt x="19510" y="9504"/>
                                  </a:lnTo>
                                  <a:lnTo>
                                    <a:pt x="20485" y="12960"/>
                                  </a:lnTo>
                                  <a:lnTo>
                                    <a:pt x="21600" y="21600"/>
                                  </a:lnTo>
                                  <a:lnTo>
                                    <a:pt x="10591" y="21600"/>
                                  </a:lnTo>
                                  <a:close/>
                                </a:path>
                              </a:pathLst>
                            </a:custGeom>
                            <a:solidFill>
                              <a:srgbClr val="000000"/>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91440" tIns="45720" rIns="91440" bIns="45720" anchor="t" anchorCtr="0" upright="1">
                            <a:noAutofit/>
                          </wps:bodyPr>
                        </wps:wsp>
                        <wps:wsp>
                          <wps:cNvPr id="1073741846" name="Freeform 21"/>
                          <wps:cNvSpPr>
                            <a:spLocks/>
                          </wps:cNvSpPr>
                          <wps:spPr bwMode="auto">
                            <a:xfrm>
                              <a:off x="0" y="370725"/>
                              <a:ext cx="21600" cy="21600"/>
                            </a:xfrm>
                            <a:custGeom>
                              <a:avLst/>
                              <a:gdLst>
                                <a:gd name="T0" fmla="*/ 86415 w 21600"/>
                                <a:gd name="T1" fmla="*/ 51112 h 21600"/>
                                <a:gd name="T2" fmla="*/ 86415 w 21600"/>
                                <a:gd name="T3" fmla="*/ 51112 h 21600"/>
                                <a:gd name="T4" fmla="*/ 86415 w 21600"/>
                                <a:gd name="T5" fmla="*/ 51112 h 21600"/>
                                <a:gd name="T6" fmla="*/ 86415 w 21600"/>
                                <a:gd name="T7" fmla="*/ 51112 h 21600"/>
                                <a:gd name="T8" fmla="*/ 0 60000 65536"/>
                                <a:gd name="T9" fmla="*/ 5898240 60000 65536"/>
                                <a:gd name="T10" fmla="*/ 11796480 60000 65536"/>
                                <a:gd name="T11" fmla="*/ 17694720 60000 65536"/>
                              </a:gdLst>
                              <a:ahLst/>
                              <a:cxnLst>
                                <a:cxn ang="T8">
                                  <a:pos x="T0" y="T1"/>
                                </a:cxn>
                                <a:cxn ang="T9">
                                  <a:pos x="T2" y="T3"/>
                                </a:cxn>
                                <a:cxn ang="T10">
                                  <a:pos x="T4" y="T5"/>
                                </a:cxn>
                                <a:cxn ang="T11">
                                  <a:pos x="T6" y="T7"/>
                                </a:cxn>
                              </a:cxnLst>
                              <a:rect l="0" t="0" r="r" b="b"/>
                              <a:pathLst>
                                <a:path w="21600" h="21600" extrusionOk="0">
                                  <a:moveTo>
                                    <a:pt x="10591" y="21600"/>
                                  </a:moveTo>
                                  <a:lnTo>
                                    <a:pt x="0" y="21600"/>
                                  </a:lnTo>
                                  <a:lnTo>
                                    <a:pt x="0" y="17280"/>
                                  </a:lnTo>
                                  <a:lnTo>
                                    <a:pt x="1115" y="12960"/>
                                  </a:lnTo>
                                  <a:lnTo>
                                    <a:pt x="1672" y="8640"/>
                                  </a:lnTo>
                                  <a:lnTo>
                                    <a:pt x="3205" y="5184"/>
                                  </a:lnTo>
                                  <a:lnTo>
                                    <a:pt x="4738" y="3168"/>
                                  </a:lnTo>
                                  <a:lnTo>
                                    <a:pt x="6410" y="864"/>
                                  </a:lnTo>
                                  <a:lnTo>
                                    <a:pt x="8501" y="0"/>
                                  </a:lnTo>
                                  <a:lnTo>
                                    <a:pt x="12681" y="0"/>
                                  </a:lnTo>
                                  <a:lnTo>
                                    <a:pt x="14772" y="864"/>
                                  </a:lnTo>
                                  <a:lnTo>
                                    <a:pt x="16862" y="3168"/>
                                  </a:lnTo>
                                  <a:lnTo>
                                    <a:pt x="18395" y="6336"/>
                                  </a:lnTo>
                                  <a:lnTo>
                                    <a:pt x="19510" y="9504"/>
                                  </a:lnTo>
                                  <a:lnTo>
                                    <a:pt x="20485" y="12960"/>
                                  </a:lnTo>
                                  <a:lnTo>
                                    <a:pt x="21600" y="21600"/>
                                  </a:lnTo>
                                  <a:lnTo>
                                    <a:pt x="10591" y="2160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3741847" name="Freeform 22"/>
                          <wps:cNvSpPr>
                            <a:spLocks/>
                          </wps:cNvSpPr>
                          <wps:spPr bwMode="auto">
                            <a:xfrm>
                              <a:off x="68016" y="0"/>
                              <a:ext cx="83627" cy="467496"/>
                            </a:xfrm>
                            <a:custGeom>
                              <a:avLst/>
                              <a:gdLst>
                                <a:gd name="T0" fmla="*/ 41814 w 21600"/>
                                <a:gd name="T1" fmla="*/ 233748 h 21600"/>
                                <a:gd name="T2" fmla="*/ 41814 w 21600"/>
                                <a:gd name="T3" fmla="*/ 233748 h 21600"/>
                                <a:gd name="T4" fmla="*/ 41814 w 21600"/>
                                <a:gd name="T5" fmla="*/ 233748 h 21600"/>
                                <a:gd name="T6" fmla="*/ 41814 w 21600"/>
                                <a:gd name="T7" fmla="*/ 233748 h 21600"/>
                                <a:gd name="T8" fmla="*/ 0 60000 65536"/>
                                <a:gd name="T9" fmla="*/ 5898240 60000 65536"/>
                                <a:gd name="T10" fmla="*/ 11796480 60000 65536"/>
                                <a:gd name="T11" fmla="*/ 17694720 60000 65536"/>
                              </a:gdLst>
                              <a:ahLst/>
                              <a:cxnLst>
                                <a:cxn ang="T8">
                                  <a:pos x="T0" y="T1"/>
                                </a:cxn>
                                <a:cxn ang="T9">
                                  <a:pos x="T2" y="T3"/>
                                </a:cxn>
                                <a:cxn ang="T10">
                                  <a:pos x="T4" y="T5"/>
                                </a:cxn>
                                <a:cxn ang="T11">
                                  <a:pos x="T6" y="T7"/>
                                </a:cxn>
                              </a:cxnLst>
                              <a:rect l="0" t="0" r="r" b="b"/>
                              <a:pathLst>
                                <a:path w="21600" h="21600" extrusionOk="0">
                                  <a:moveTo>
                                    <a:pt x="18432" y="252"/>
                                  </a:moveTo>
                                  <a:lnTo>
                                    <a:pt x="15264" y="0"/>
                                  </a:lnTo>
                                  <a:lnTo>
                                    <a:pt x="0" y="21348"/>
                                  </a:lnTo>
                                  <a:lnTo>
                                    <a:pt x="6336" y="21600"/>
                                  </a:lnTo>
                                  <a:lnTo>
                                    <a:pt x="21600" y="252"/>
                                  </a:lnTo>
                                  <a:lnTo>
                                    <a:pt x="18432" y="252"/>
                                  </a:lnTo>
                                  <a:close/>
                                </a:path>
                              </a:pathLst>
                            </a:custGeom>
                            <a:solidFill>
                              <a:srgbClr val="000000"/>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91440" tIns="45720" rIns="91440" bIns="45720" anchor="t" anchorCtr="0" upright="1">
                            <a:noAutofit/>
                          </wps:bodyPr>
                        </wps:wsp>
                        <wps:wsp>
                          <wps:cNvPr id="1073741848" name="Freeform 23"/>
                          <wps:cNvSpPr>
                            <a:spLocks/>
                          </wps:cNvSpPr>
                          <wps:spPr bwMode="auto">
                            <a:xfrm>
                              <a:off x="101466" y="46340"/>
                              <a:ext cx="399178" cy="205808"/>
                            </a:xfrm>
                            <a:custGeom>
                              <a:avLst/>
                              <a:gdLst>
                                <a:gd name="T0" fmla="*/ 199589 w 21600"/>
                                <a:gd name="T1" fmla="*/ 102904 h 21600"/>
                                <a:gd name="T2" fmla="*/ 199589 w 21600"/>
                                <a:gd name="T3" fmla="*/ 102904 h 21600"/>
                                <a:gd name="T4" fmla="*/ 199589 w 21600"/>
                                <a:gd name="T5" fmla="*/ 102904 h 21600"/>
                                <a:gd name="T6" fmla="*/ 199589 w 21600"/>
                                <a:gd name="T7" fmla="*/ 102904 h 21600"/>
                                <a:gd name="T8" fmla="*/ 0 60000 65536"/>
                                <a:gd name="T9" fmla="*/ 5898240 60000 65536"/>
                                <a:gd name="T10" fmla="*/ 11796480 60000 65536"/>
                                <a:gd name="T11" fmla="*/ 17694720 60000 65536"/>
                              </a:gdLst>
                              <a:ahLst/>
                              <a:cxnLst>
                                <a:cxn ang="T8">
                                  <a:pos x="T0" y="T1"/>
                                </a:cxn>
                                <a:cxn ang="T9">
                                  <a:pos x="T2" y="T3"/>
                                </a:cxn>
                                <a:cxn ang="T10">
                                  <a:pos x="T4" y="T5"/>
                                </a:cxn>
                                <a:cxn ang="T11">
                                  <a:pos x="T6" y="T7"/>
                                </a:cxn>
                              </a:cxnLst>
                              <a:rect l="0" t="0" r="r" b="b"/>
                              <a:pathLst>
                                <a:path w="21600" h="21600" extrusionOk="0">
                                  <a:moveTo>
                                    <a:pt x="1569" y="0"/>
                                  </a:moveTo>
                                  <a:lnTo>
                                    <a:pt x="0" y="20026"/>
                                  </a:lnTo>
                                  <a:lnTo>
                                    <a:pt x="4103" y="21028"/>
                                  </a:lnTo>
                                  <a:lnTo>
                                    <a:pt x="7301" y="21600"/>
                                  </a:lnTo>
                                  <a:lnTo>
                                    <a:pt x="10016" y="21028"/>
                                  </a:lnTo>
                                  <a:lnTo>
                                    <a:pt x="12308" y="20456"/>
                                  </a:lnTo>
                                  <a:lnTo>
                                    <a:pt x="14541" y="19454"/>
                                  </a:lnTo>
                                  <a:lnTo>
                                    <a:pt x="16592" y="17881"/>
                                  </a:lnTo>
                                  <a:lnTo>
                                    <a:pt x="18885" y="15163"/>
                                  </a:lnTo>
                                  <a:lnTo>
                                    <a:pt x="21600" y="11873"/>
                                  </a:lnTo>
                                  <a:lnTo>
                                    <a:pt x="18885" y="13017"/>
                                  </a:lnTo>
                                  <a:lnTo>
                                    <a:pt x="13877" y="13017"/>
                                  </a:lnTo>
                                  <a:lnTo>
                                    <a:pt x="11584" y="11873"/>
                                  </a:lnTo>
                                  <a:lnTo>
                                    <a:pt x="9111" y="9727"/>
                                  </a:lnTo>
                                  <a:lnTo>
                                    <a:pt x="6818" y="7581"/>
                                  </a:lnTo>
                                  <a:lnTo>
                                    <a:pt x="4344" y="4291"/>
                                  </a:lnTo>
                                  <a:lnTo>
                                    <a:pt x="1569" y="0"/>
                                  </a:lnTo>
                                  <a:close/>
                                </a:path>
                              </a:pathLst>
                            </a:custGeom>
                            <a:solidFill>
                              <a:srgbClr val="000000"/>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91440" tIns="45720" rIns="91440" bIns="45720" anchor="t" anchorCtr="0" upright="1">
                            <a:noAutofit/>
                          </wps:bodyPr>
                        </wps:wsp>
                        <wps:wsp>
                          <wps:cNvPr id="1073741849" name="Freeform 24"/>
                          <wps:cNvSpPr>
                            <a:spLocks/>
                          </wps:cNvSpPr>
                          <wps:spPr bwMode="auto">
                            <a:xfrm>
                              <a:off x="101466" y="46340"/>
                              <a:ext cx="21600" cy="21600"/>
                            </a:xfrm>
                            <a:custGeom>
                              <a:avLst/>
                              <a:gdLst>
                                <a:gd name="T0" fmla="*/ 199589 w 21600"/>
                                <a:gd name="T1" fmla="*/ 102904 h 21600"/>
                                <a:gd name="T2" fmla="*/ 199589 w 21600"/>
                                <a:gd name="T3" fmla="*/ 102904 h 21600"/>
                                <a:gd name="T4" fmla="*/ 199589 w 21600"/>
                                <a:gd name="T5" fmla="*/ 102904 h 21600"/>
                                <a:gd name="T6" fmla="*/ 199589 w 21600"/>
                                <a:gd name="T7" fmla="*/ 102904 h 21600"/>
                                <a:gd name="T8" fmla="*/ 0 60000 65536"/>
                                <a:gd name="T9" fmla="*/ 5898240 60000 65536"/>
                                <a:gd name="T10" fmla="*/ 11796480 60000 65536"/>
                                <a:gd name="T11" fmla="*/ 17694720 60000 65536"/>
                              </a:gdLst>
                              <a:ahLst/>
                              <a:cxnLst>
                                <a:cxn ang="T8">
                                  <a:pos x="T0" y="T1"/>
                                </a:cxn>
                                <a:cxn ang="T9">
                                  <a:pos x="T2" y="T3"/>
                                </a:cxn>
                                <a:cxn ang="T10">
                                  <a:pos x="T4" y="T5"/>
                                </a:cxn>
                                <a:cxn ang="T11">
                                  <a:pos x="T6" y="T7"/>
                                </a:cxn>
                              </a:cxnLst>
                              <a:rect l="0" t="0" r="r" b="b"/>
                              <a:pathLst>
                                <a:path w="21600" h="21600" extrusionOk="0">
                                  <a:moveTo>
                                    <a:pt x="1569" y="0"/>
                                  </a:moveTo>
                                  <a:lnTo>
                                    <a:pt x="0" y="20026"/>
                                  </a:lnTo>
                                  <a:lnTo>
                                    <a:pt x="4103" y="21028"/>
                                  </a:lnTo>
                                  <a:lnTo>
                                    <a:pt x="7301" y="21600"/>
                                  </a:lnTo>
                                  <a:lnTo>
                                    <a:pt x="10016" y="21028"/>
                                  </a:lnTo>
                                  <a:lnTo>
                                    <a:pt x="12308" y="20456"/>
                                  </a:lnTo>
                                  <a:lnTo>
                                    <a:pt x="14541" y="19454"/>
                                  </a:lnTo>
                                  <a:lnTo>
                                    <a:pt x="16592" y="17881"/>
                                  </a:lnTo>
                                  <a:lnTo>
                                    <a:pt x="18885" y="15163"/>
                                  </a:lnTo>
                                  <a:lnTo>
                                    <a:pt x="21600" y="11873"/>
                                  </a:lnTo>
                                  <a:lnTo>
                                    <a:pt x="18885" y="13017"/>
                                  </a:lnTo>
                                  <a:lnTo>
                                    <a:pt x="13877" y="13017"/>
                                  </a:lnTo>
                                  <a:lnTo>
                                    <a:pt x="11584" y="11873"/>
                                  </a:lnTo>
                                  <a:lnTo>
                                    <a:pt x="9111" y="9727"/>
                                  </a:lnTo>
                                  <a:lnTo>
                                    <a:pt x="6818" y="7581"/>
                                  </a:lnTo>
                                  <a:lnTo>
                                    <a:pt x="4344" y="4291"/>
                                  </a:lnTo>
                                  <a:lnTo>
                                    <a:pt x="1569"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3741850" name="Freeform 25"/>
                          <wps:cNvSpPr>
                            <a:spLocks/>
                          </wps:cNvSpPr>
                          <wps:spPr bwMode="auto">
                            <a:xfrm>
                              <a:off x="421477" y="478863"/>
                              <a:ext cx="20071" cy="12701"/>
                            </a:xfrm>
                            <a:custGeom>
                              <a:avLst/>
                              <a:gdLst>
                                <a:gd name="T0" fmla="*/ 10036 w 21600"/>
                                <a:gd name="T1" fmla="*/ 6351 h 21600"/>
                                <a:gd name="T2" fmla="*/ 10036 w 21600"/>
                                <a:gd name="T3" fmla="*/ 6351 h 21600"/>
                                <a:gd name="T4" fmla="*/ 10036 w 21600"/>
                                <a:gd name="T5" fmla="*/ 6351 h 21600"/>
                                <a:gd name="T6" fmla="*/ 10036 w 21600"/>
                                <a:gd name="T7" fmla="*/ 6351 h 21600"/>
                                <a:gd name="T8" fmla="*/ 0 60000 65536"/>
                                <a:gd name="T9" fmla="*/ 5898240 60000 65536"/>
                                <a:gd name="T10" fmla="*/ 11796480 60000 65536"/>
                                <a:gd name="T11" fmla="*/ 17694720 60000 65536"/>
                              </a:gdLst>
                              <a:ahLst/>
                              <a:cxnLst>
                                <a:cxn ang="T8">
                                  <a:pos x="T0" y="T1"/>
                                </a:cxn>
                                <a:cxn ang="T9">
                                  <a:pos x="T2" y="T3"/>
                                </a:cxn>
                                <a:cxn ang="T10">
                                  <a:pos x="T4" y="T5"/>
                                </a:cxn>
                                <a:cxn ang="T11">
                                  <a:pos x="T6" y="T7"/>
                                </a:cxn>
                              </a:cxnLst>
                              <a:rect l="0" t="0" r="r" b="b"/>
                              <a:pathLst>
                                <a:path w="21600" h="21600" extrusionOk="0">
                                  <a:moveTo>
                                    <a:pt x="0" y="0"/>
                                  </a:moveTo>
                                  <a:lnTo>
                                    <a:pt x="8400" y="21600"/>
                                  </a:lnTo>
                                  <a:lnTo>
                                    <a:pt x="21600" y="0"/>
                                  </a:lnTo>
                                  <a:lnTo>
                                    <a:pt x="0" y="0"/>
                                  </a:lnTo>
                                  <a:close/>
                                </a:path>
                              </a:pathLst>
                            </a:custGeom>
                            <a:solidFill>
                              <a:srgbClr val="000000"/>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91440" tIns="45720" rIns="91440" bIns="45720" anchor="t" anchorCtr="0" upright="1">
                            <a:noAutofit/>
                          </wps:bodyPr>
                        </wps:wsp>
                      </wpg:grpSp>
                      <wps:wsp>
                        <wps:cNvPr id="1073741851" name="Freeform 26"/>
                        <wps:cNvCnPr>
                          <a:cxnSpLocks noChangeShapeType="1"/>
                        </wps:cNvCnPr>
                        <wps:spPr bwMode="auto">
                          <a:xfrm flipV="1">
                            <a:off x="2008" y="4723"/>
                            <a:ext cx="28652" cy="184"/>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73741852" name="Oval 27"/>
                        <wps:cNvSpPr>
                          <a:spLocks noChangeArrowheads="1"/>
                        </wps:cNvSpPr>
                        <wps:spPr bwMode="auto">
                          <a:xfrm>
                            <a:off x="29472" y="15812"/>
                            <a:ext cx="2546" cy="25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73741853" name="Freeform 28"/>
                        <wps:cNvCnPr>
                          <a:cxnSpLocks noChangeShapeType="1"/>
                        </wps:cNvCnPr>
                        <wps:spPr bwMode="auto">
                          <a:xfrm>
                            <a:off x="30448" y="5148"/>
                            <a:ext cx="425" cy="1188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cNvPr id="1073741854" name="Group 29"/>
                        <wpg:cNvGrpSpPr>
                          <a:grpSpLocks/>
                        </wpg:cNvGrpSpPr>
                        <wpg:grpSpPr bwMode="auto">
                          <a:xfrm>
                            <a:off x="29472" y="1272"/>
                            <a:ext cx="5516" cy="7185"/>
                            <a:chOff x="0" y="0"/>
                            <a:chExt cx="5515" cy="7184"/>
                          </a:xfrm>
                        </wpg:grpSpPr>
                        <wps:wsp>
                          <wps:cNvPr id="1073741855" name="Freeform 30"/>
                          <wps:cNvSpPr>
                            <a:spLocks/>
                          </wps:cNvSpPr>
                          <wps:spPr bwMode="auto">
                            <a:xfrm>
                              <a:off x="0" y="0"/>
                              <a:ext cx="2322" cy="7184"/>
                            </a:xfrm>
                            <a:custGeom>
                              <a:avLst/>
                              <a:gdLst>
                                <a:gd name="T0" fmla="*/ 116118 w 21600"/>
                                <a:gd name="T1" fmla="*/ 359238 h 21600"/>
                                <a:gd name="T2" fmla="*/ 116118 w 21600"/>
                                <a:gd name="T3" fmla="*/ 359238 h 21600"/>
                                <a:gd name="T4" fmla="*/ 116118 w 21600"/>
                                <a:gd name="T5" fmla="*/ 359238 h 21600"/>
                                <a:gd name="T6" fmla="*/ 116118 w 21600"/>
                                <a:gd name="T7" fmla="*/ 359238 h 21600"/>
                                <a:gd name="T8" fmla="*/ 0 60000 65536"/>
                                <a:gd name="T9" fmla="*/ 5898240 60000 65536"/>
                                <a:gd name="T10" fmla="*/ 11796480 60000 65536"/>
                                <a:gd name="T11" fmla="*/ 17694720 60000 65536"/>
                              </a:gdLst>
                              <a:ahLst/>
                              <a:cxnLst>
                                <a:cxn ang="T8">
                                  <a:pos x="T0" y="T1"/>
                                </a:cxn>
                                <a:cxn ang="T9">
                                  <a:pos x="T2" y="T3"/>
                                </a:cxn>
                                <a:cxn ang="T10">
                                  <a:pos x="T4" y="T5"/>
                                </a:cxn>
                                <a:cxn ang="T11">
                                  <a:pos x="T6" y="T7"/>
                                </a:cxn>
                              </a:cxnLst>
                              <a:rect l="0" t="0" r="r" b="b"/>
                              <a:pathLst>
                                <a:path w="21600" h="21600" extrusionOk="0">
                                  <a:moveTo>
                                    <a:pt x="10592" y="0"/>
                                  </a:moveTo>
                                  <a:lnTo>
                                    <a:pt x="7477" y="1608"/>
                                  </a:lnTo>
                                  <a:lnTo>
                                    <a:pt x="5088" y="3216"/>
                                  </a:lnTo>
                                  <a:lnTo>
                                    <a:pt x="3115" y="4702"/>
                                  </a:lnTo>
                                  <a:lnTo>
                                    <a:pt x="1973" y="6189"/>
                                  </a:lnTo>
                                  <a:lnTo>
                                    <a:pt x="831" y="7554"/>
                                  </a:lnTo>
                                  <a:lnTo>
                                    <a:pt x="0" y="10284"/>
                                  </a:lnTo>
                                  <a:lnTo>
                                    <a:pt x="415" y="11558"/>
                                  </a:lnTo>
                                  <a:lnTo>
                                    <a:pt x="1142" y="14167"/>
                                  </a:lnTo>
                                  <a:lnTo>
                                    <a:pt x="2700" y="16564"/>
                                  </a:lnTo>
                                  <a:lnTo>
                                    <a:pt x="3946" y="19082"/>
                                  </a:lnTo>
                                  <a:lnTo>
                                    <a:pt x="5504" y="21600"/>
                                  </a:lnTo>
                                  <a:lnTo>
                                    <a:pt x="16408" y="21600"/>
                                  </a:lnTo>
                                  <a:lnTo>
                                    <a:pt x="17654" y="19082"/>
                                  </a:lnTo>
                                  <a:lnTo>
                                    <a:pt x="19212" y="16685"/>
                                  </a:lnTo>
                                  <a:lnTo>
                                    <a:pt x="20354" y="14167"/>
                                  </a:lnTo>
                                  <a:lnTo>
                                    <a:pt x="21185" y="11558"/>
                                  </a:lnTo>
                                  <a:lnTo>
                                    <a:pt x="21600" y="10284"/>
                                  </a:lnTo>
                                  <a:lnTo>
                                    <a:pt x="21185" y="8919"/>
                                  </a:lnTo>
                                  <a:lnTo>
                                    <a:pt x="20769" y="7433"/>
                                  </a:lnTo>
                                  <a:lnTo>
                                    <a:pt x="19627" y="6067"/>
                                  </a:lnTo>
                                  <a:lnTo>
                                    <a:pt x="18381" y="4581"/>
                                  </a:lnTo>
                                  <a:lnTo>
                                    <a:pt x="16408" y="3094"/>
                                  </a:lnTo>
                                  <a:lnTo>
                                    <a:pt x="13708" y="1608"/>
                                  </a:lnTo>
                                  <a:lnTo>
                                    <a:pt x="10592" y="0"/>
                                  </a:lnTo>
                                </a:path>
                              </a:pathLst>
                            </a:custGeom>
                            <a:noFill/>
                            <a:ln w="508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3741856" name="Freeform 31"/>
                          <wps:cNvSpPr>
                            <a:spLocks/>
                          </wps:cNvSpPr>
                          <wps:spPr bwMode="auto">
                            <a:xfrm>
                              <a:off x="334" y="2472"/>
                              <a:ext cx="1731" cy="4329"/>
                            </a:xfrm>
                            <a:custGeom>
                              <a:avLst/>
                              <a:gdLst>
                                <a:gd name="T0" fmla="*/ 86530 w 21600"/>
                                <a:gd name="T1" fmla="*/ 216451 h 21600"/>
                                <a:gd name="T2" fmla="*/ 86530 w 21600"/>
                                <a:gd name="T3" fmla="*/ 216451 h 21600"/>
                                <a:gd name="T4" fmla="*/ 86530 w 21600"/>
                                <a:gd name="T5" fmla="*/ 216451 h 21600"/>
                                <a:gd name="T6" fmla="*/ 86530 w 21600"/>
                                <a:gd name="T7" fmla="*/ 216451 h 21600"/>
                                <a:gd name="T8" fmla="*/ 0 60000 65536"/>
                                <a:gd name="T9" fmla="*/ 5898240 60000 65536"/>
                                <a:gd name="T10" fmla="*/ 11796480 60000 65536"/>
                                <a:gd name="T11" fmla="*/ 17694720 60000 65536"/>
                              </a:gdLst>
                              <a:ahLst/>
                              <a:cxnLst>
                                <a:cxn ang="T8">
                                  <a:pos x="T0" y="T1"/>
                                </a:cxn>
                                <a:cxn ang="T9">
                                  <a:pos x="T2" y="T3"/>
                                </a:cxn>
                                <a:cxn ang="T10">
                                  <a:pos x="T4" y="T5"/>
                                </a:cxn>
                                <a:cxn ang="T11">
                                  <a:pos x="T6" y="T7"/>
                                </a:cxn>
                              </a:cxnLst>
                              <a:rect l="0" t="0" r="r" b="b"/>
                              <a:pathLst>
                                <a:path w="21600" h="21600" extrusionOk="0">
                                  <a:moveTo>
                                    <a:pt x="2648" y="0"/>
                                  </a:moveTo>
                                  <a:lnTo>
                                    <a:pt x="17837" y="0"/>
                                  </a:lnTo>
                                  <a:lnTo>
                                    <a:pt x="21600" y="3575"/>
                                  </a:lnTo>
                                  <a:lnTo>
                                    <a:pt x="14772" y="21600"/>
                                  </a:lnTo>
                                  <a:lnTo>
                                    <a:pt x="5295" y="21600"/>
                                  </a:lnTo>
                                  <a:lnTo>
                                    <a:pt x="0" y="3776"/>
                                  </a:lnTo>
                                  <a:lnTo>
                                    <a:pt x="2648" y="0"/>
                                  </a:lnTo>
                                </a:path>
                              </a:pathLst>
                            </a:custGeom>
                            <a:noFill/>
                            <a:ln w="508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3741857" name="Line 32"/>
                          <wps:cNvCnPr>
                            <a:cxnSpLocks noChangeShapeType="1"/>
                          </wps:cNvCnPr>
                          <wps:spPr bwMode="auto">
                            <a:xfrm flipV="1">
                              <a:off x="379" y="1402"/>
                              <a:ext cx="3584" cy="2170"/>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wps:wsp>
                          <wps:cNvPr id="1073741858" name="Line 33"/>
                          <wps:cNvCnPr>
                            <a:cxnSpLocks noChangeShapeType="1"/>
                          </wps:cNvCnPr>
                          <wps:spPr bwMode="auto">
                            <a:xfrm flipV="1">
                              <a:off x="803" y="4752"/>
                              <a:ext cx="3115" cy="1938"/>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wps:wsp>
                          <wps:cNvPr id="1073741859" name="Line 34"/>
                          <wps:cNvCnPr>
                            <a:cxnSpLocks noChangeShapeType="1"/>
                          </wps:cNvCnPr>
                          <wps:spPr bwMode="auto">
                            <a:xfrm>
                              <a:off x="3918" y="1402"/>
                              <a:ext cx="12" cy="3350"/>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wps:wsp>
                          <wps:cNvPr id="1073741860" name="Line 35"/>
                          <wps:cNvCnPr>
                            <a:cxnSpLocks noChangeShapeType="1"/>
                          </wps:cNvCnPr>
                          <wps:spPr bwMode="auto">
                            <a:xfrm flipV="1">
                              <a:off x="468" y="2209"/>
                              <a:ext cx="3450" cy="2049"/>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wps:wsp>
                          <wps:cNvPr id="1073741861" name="Line 36"/>
                          <wps:cNvCnPr>
                            <a:cxnSpLocks noChangeShapeType="1"/>
                          </wps:cNvCnPr>
                          <wps:spPr bwMode="auto">
                            <a:xfrm flipV="1">
                              <a:off x="502" y="3037"/>
                              <a:ext cx="3416" cy="1978"/>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wps:wsp>
                          <wps:cNvPr id="1073741862" name="Line 37"/>
                          <wps:cNvCnPr>
                            <a:cxnSpLocks noChangeShapeType="1"/>
                          </wps:cNvCnPr>
                          <wps:spPr bwMode="auto">
                            <a:xfrm flipV="1">
                              <a:off x="636" y="3804"/>
                              <a:ext cx="3282" cy="1897"/>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wps:wsp>
                          <wps:cNvPr id="1073741863" name="Freeform 38"/>
                          <wps:cNvSpPr>
                            <a:spLocks/>
                          </wps:cNvSpPr>
                          <wps:spPr bwMode="auto">
                            <a:xfrm>
                              <a:off x="2657" y="1594"/>
                              <a:ext cx="2858" cy="1907"/>
                            </a:xfrm>
                            <a:custGeom>
                              <a:avLst/>
                              <a:gdLst>
                                <a:gd name="T0" fmla="*/ 142914 w 21600"/>
                                <a:gd name="T1" fmla="*/ 95360 h 21600"/>
                                <a:gd name="T2" fmla="*/ 142914 w 21600"/>
                                <a:gd name="T3" fmla="*/ 95360 h 21600"/>
                                <a:gd name="T4" fmla="*/ 142914 w 21600"/>
                                <a:gd name="T5" fmla="*/ 95360 h 21600"/>
                                <a:gd name="T6" fmla="*/ 142914 w 21600"/>
                                <a:gd name="T7" fmla="*/ 95360 h 21600"/>
                                <a:gd name="T8" fmla="*/ 0 60000 65536"/>
                                <a:gd name="T9" fmla="*/ 5898240 60000 65536"/>
                                <a:gd name="T10" fmla="*/ 11796480 60000 65536"/>
                                <a:gd name="T11" fmla="*/ 17694720 60000 65536"/>
                              </a:gdLst>
                              <a:ahLst/>
                              <a:cxnLst>
                                <a:cxn ang="T8">
                                  <a:pos x="T0" y="T1"/>
                                </a:cxn>
                                <a:cxn ang="T9">
                                  <a:pos x="T2" y="T3"/>
                                </a:cxn>
                                <a:cxn ang="T10">
                                  <a:pos x="T4" y="T5"/>
                                </a:cxn>
                                <a:cxn ang="T11">
                                  <a:pos x="T6" y="T7"/>
                                </a:cxn>
                              </a:cxnLst>
                              <a:rect l="0" t="0" r="r" b="b"/>
                              <a:pathLst>
                                <a:path w="21600" h="21600" extrusionOk="0">
                                  <a:moveTo>
                                    <a:pt x="7256" y="0"/>
                                  </a:moveTo>
                                  <a:lnTo>
                                    <a:pt x="21600" y="21600"/>
                                  </a:lnTo>
                                  <a:lnTo>
                                    <a:pt x="0" y="6514"/>
                                  </a:lnTo>
                                  <a:lnTo>
                                    <a:pt x="7256" y="0"/>
                                  </a:lnTo>
                                  <a:close/>
                                </a:path>
                              </a:pathLst>
                            </a:custGeom>
                            <a:solidFill>
                              <a:srgbClr val="000000"/>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91440" tIns="45720" rIns="91440" bIns="45720" anchor="t" anchorCtr="0" upright="1">
                            <a:noAutofit/>
                          </wps:bodyPr>
                        </wps:wsp>
                        <wps:wsp>
                          <wps:cNvPr id="1073741864" name="Freeform 39"/>
                          <wps:cNvSpPr>
                            <a:spLocks/>
                          </wps:cNvSpPr>
                          <wps:spPr bwMode="auto">
                            <a:xfrm>
                              <a:off x="2657" y="1594"/>
                              <a:ext cx="2858" cy="1907"/>
                            </a:xfrm>
                            <a:custGeom>
                              <a:avLst/>
                              <a:gdLst>
                                <a:gd name="T0" fmla="*/ 142914 w 21600"/>
                                <a:gd name="T1" fmla="*/ 95360 h 21600"/>
                                <a:gd name="T2" fmla="*/ 142914 w 21600"/>
                                <a:gd name="T3" fmla="*/ 95360 h 21600"/>
                                <a:gd name="T4" fmla="*/ 142914 w 21600"/>
                                <a:gd name="T5" fmla="*/ 95360 h 21600"/>
                                <a:gd name="T6" fmla="*/ 142914 w 21600"/>
                                <a:gd name="T7" fmla="*/ 95360 h 21600"/>
                                <a:gd name="T8" fmla="*/ 0 60000 65536"/>
                                <a:gd name="T9" fmla="*/ 5898240 60000 65536"/>
                                <a:gd name="T10" fmla="*/ 11796480 60000 65536"/>
                                <a:gd name="T11" fmla="*/ 17694720 60000 65536"/>
                              </a:gdLst>
                              <a:ahLst/>
                              <a:cxnLst>
                                <a:cxn ang="T8">
                                  <a:pos x="T0" y="T1"/>
                                </a:cxn>
                                <a:cxn ang="T9">
                                  <a:pos x="T2" y="T3"/>
                                </a:cxn>
                                <a:cxn ang="T10">
                                  <a:pos x="T4" y="T5"/>
                                </a:cxn>
                                <a:cxn ang="T11">
                                  <a:pos x="T6" y="T7"/>
                                </a:cxn>
                              </a:cxnLst>
                              <a:rect l="0" t="0" r="r" b="b"/>
                              <a:pathLst>
                                <a:path w="21600" h="21600" extrusionOk="0">
                                  <a:moveTo>
                                    <a:pt x="7256" y="0"/>
                                  </a:moveTo>
                                  <a:lnTo>
                                    <a:pt x="21600" y="21600"/>
                                  </a:lnTo>
                                  <a:lnTo>
                                    <a:pt x="0" y="6514"/>
                                  </a:lnTo>
                                  <a:lnTo>
                                    <a:pt x="7256" y="0"/>
                                  </a:lnTo>
                                </a:path>
                              </a:pathLst>
                            </a:custGeom>
                            <a:noFill/>
                            <a:ln w="508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CE17700" id="Group 10" o:spid="_x0000_s1026" alt="Group 18" style="position:absolute;margin-left:92.35pt;margin-top:14.7pt;width:275.5pt;height:144.55pt;z-index:251663360;mso-wrap-distance-left:0;mso-wrap-distance-right:0;mso-position-vertical-relative:line" coordsize="34988,18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">
                <v:group id="Group 19" o:spid="_x0000_s1027" style="position:absolute;width:5006;height:4915" coordsize="500643,491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">
                  <v:shape id="Freeform 20" o:spid="_x0000_s1028" style="position:absolute;top:370725;width:172829;height:102223;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" path="m10591,21600l,21600,,17280,1115,12960,1672,8640,3205,5184,4738,3168,6410,864,8501,r4180,l14772,864r2090,2304l18395,6336r1115,3168l20485,12960r1115,8640l10591,21600xe" fillcolor="black" stroked="f" strokeweight="1pt">
                    <v:stroke miterlimit="4" joinstyle="miter"/>
                    <v:path arrowok="t" o:extrusionok="f" o:connecttype="custom" o:connectlocs="691436,241890;691436,241890;691436,241890;691436,241890" o:connectangles="0,90,180,270"/>
                  </v:shape>
                  <v:polyline id="Freeform 21" o:spid="_x0000_s1029" style="position:absolute;visibility:visible;mso-wrap-style:square;v-text-anchor:top" points="10591,392325,0,392325,0,388005,1115,383685,1672,379365,3205,375909,4738,373893,6410,371589,8501,370725,12681,370725,14772,371589,16862,373893,18395,377061,19510,380229,20485,383685,21600,392325,10591,392325"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" filled="f" strokeweight=".25pt">
                    <v:path arrowok="t" o:extrusionok="f" o:connecttype="custom" o:connectlocs="86415,51112;86415,51112;86415,51112;86415,51112" o:connectangles="0,90,180,270"/>
                  </v:polyline>
                  <v:shape id="Freeform 22" o:spid="_x0000_s1030" style="position:absolute;left:68016;width:83627;height:467496;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" path="m18432,252l15264,,,21348r6336,252l21600,252r-3168,xe" fillcolor="black" stroked="f" strokeweight="1pt">
                    <v:stroke miterlimit="4" joinstyle="miter"/>
                    <v:path arrowok="t" o:extrusionok="f" o:connecttype="custom" o:connectlocs="161888,5059086;161888,5059086;161888,5059086;161888,5059086" o:connectangles="0,90,180,270"/>
                  </v:shape>
                  <v:shape id="Freeform 23" o:spid="_x0000_s1031" style="position:absolute;left:101466;top:46340;width:399178;height:205808;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" path="m1569,l,20026r4103,1002l7301,21600r2715,-572l12308,20456r2233,-1002l16592,17881r2293,-2718l21600,11873r-2715,1144l13877,13017,11584,11873,9111,9727,6818,7581,4344,4291,1569,xe" fillcolor="black" stroked="f" strokeweight="1pt">
                    <v:stroke miterlimit="4" joinstyle="miter"/>
                    <v:path arrowok="t" o:extrusionok="f" o:connecttype="custom" o:connectlocs="3688497,980485;3688497,980485;3688497,980485;3688497,980485" o:connectangles="0,90,180,270"/>
                  </v:shape>
                  <v:polyline id="Freeform 24" o:spid="_x0000_s1032" style="position:absolute;visibility:visible;mso-wrap-style:square;v-text-anchor:top" points="103035,46340,101466,66366,105569,67368,108767,67940,111482,67368,113774,66796,116007,65794,118058,64221,120351,61503,123066,58213,120351,59357,115343,59357,113050,58213,110577,56067,108284,53921,105810,50631,103035,4634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" filled="f" strokeweight=".25pt">
                    <v:path arrowok="t" o:extrusionok="f" o:connecttype="custom" o:connectlocs="199589,102904;199589,102904;199589,102904;199589,102904" o:connectangles="0,90,180,270"/>
                  </v:polyline>
                  <v:shape id="Freeform 25" o:spid="_x0000_s1033" style="position:absolute;left:421477;top:478863;width:20071;height:12701;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" path="m,l8400,21600,21600,,,xe" fillcolor="black" stroked="f" strokeweight="1pt">
                    <v:stroke miterlimit="4" joinstyle="miter"/>
                    <v:path arrowok="t" o:extrusionok="f" o:connecttype="custom" o:connectlocs="9326,3734;9326,3734;9326,3734;9326,3734" o:connectangles="0,90,180,270"/>
                  </v:shape>
                </v:group>
                <v:line id="Freeform 26" o:spid="_x0000_s1034" style="position:absolute;flip:y;visibility:visible;mso-wrap-style:square" from="2008,4723" to="30660,4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">
                  <v:stroke dashstyle="dash"/>
                </v:line>
                <v:oval id="Oval 27" o:spid="_x0000_s1035" style="position:absolute;left:29472;top:15812;width:2546;height:2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" fillcolor="black"/>
                <v:line id="Freeform 28" o:spid="_x0000_s1036" style="position:absolute;visibility:visible;mso-wrap-style:square" from="30448,5148" to="30873,17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">
                  <v:stroke dashstyle="dash"/>
                </v:line>
                <v:group id="Group 29" o:spid="_x0000_s1037" style="position:absolute;left:29472;top:1272;width:5516;height:7185" coordsize="5515,7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">
                  <v:polyline id="Freeform 30" o:spid="_x0000_s1038" style="position:absolute;visibility:visible;mso-wrap-style:square;v-text-anchor:top" points="10592,0,7477,1608,5088,3216,3115,4702,1973,6189,831,7554,0,10284,415,11558,1142,14167,2700,16564,3946,19082,5504,21600,16408,21600,17654,19082,19212,16685,20354,14167,21185,11558,21600,10284,21185,8919,20769,7433,19627,6067,18381,4581,16408,3094,13708,1608,10592,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" filled="f" strokeweight=".4pt">
                    <v:path arrowok="t" o:extrusionok="f" o:connecttype="custom" o:connectlocs="12483,119480;12483,119480;12483,119480;12483,119480" o:connectangles="0,90,180,270"/>
                  </v:polyline>
                  <v:polyline id="Freeform 31" o:spid="_x0000_s1039" style="position:absolute;visibility:visible;mso-wrap-style:square;v-text-anchor:top" points="2982,2472,18171,2472,21934,6047,15106,24072,5629,24072,334,6248,2982,2472"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" filled="f" strokeweight=".4pt">
                    <v:path arrowok="t" o:extrusionok="f" o:connecttype="custom" o:connectlocs="6934,43380;6934,43380;6934,43380;6934,43380" o:connectangles="0,90,180,270"/>
                  </v:polyline>
                  <v:line id="Line 32" o:spid="_x0000_s1040" style="position:absolute;flip:y;visibility:visible;mso-wrap-style:square" from="379,1402" to="3963,3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" strokeweight=".4pt"/>
                  <v:line id="Line 33" o:spid="_x0000_s1041" style="position:absolute;flip:y;visibility:visible;mso-wrap-style:square" from="803,4752" to="3918,6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" strokeweight=".4pt"/>
                  <v:line id="Line 34" o:spid="_x0000_s1042" style="position:absolute;visibility:visible;mso-wrap-style:square" from="3918,1402" to="3930,4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" strokeweight=".4pt"/>
                  <v:line id="Line 35" o:spid="_x0000_s1043" style="position:absolute;flip:y;visibility:visible;mso-wrap-style:square" from="468,2209" to="3918,4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" strokeweight=".4pt"/>
                  <v:line id="Line 36" o:spid="_x0000_s1044" style="position:absolute;flip:y;visibility:visible;mso-wrap-style:square" from="502,3037" to="3918,5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" strokeweight=".4pt"/>
                  <v:line id="Line 37" o:spid="_x0000_s1045" style="position:absolute;flip:y;visibility:visible;mso-wrap-style:square" from="636,3804" to="3918,5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" strokeweight=".4pt"/>
                  <v:shape id="Freeform 38" o:spid="_x0000_s1046" style="position:absolute;left:2657;top:1594;width:2858;height:1907;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" path="m7256,l21600,21600,,6514,7256,xe" fillcolor="black" stroked="f" strokeweight="1pt">
                    <v:stroke miterlimit="4" joinstyle="miter"/>
                    <v:path arrowok="t" o:extrusionok="f" o:connecttype="custom" o:connectlocs="18910,8419;18910,8419;18910,8419;18910,8419" o:connectangles="0,90,180,270"/>
                  </v:shape>
                  <v:polyline id="Freeform 39" o:spid="_x0000_s1047" style="position:absolute;visibility:visible;mso-wrap-style:square;v-text-anchor:top" points="9913,1594,24257,23194,2657,8108,9913,1594"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" filled="f" strokeweight=".4pt">
                    <v:path arrowok="t" o:extrusionok="f" o:connecttype="custom" o:connectlocs="18910,8419;18910,8419;18910,8419;18910,8419" o:connectangles="0,90,180,270"/>
                  </v:polyline>
                </v:group>
                <w10:wrap anchory="line"/>
              </v:group>
            </w:pict>
          </mc:Fallback>
        </mc:AlternateContent>
      </w:r>
    </w:p>
    <w:p w14:paraId="14D78398" w14:textId="5D25CE5D" w:rsidR="0003008E" w:rsidRPr="00E554A1" w:rsidRDefault="00B905F5" w:rsidP="0003008E">
      <w:pPr>
        <w:pStyle w:val="Corps"/>
        <w:jc w:val="both"/>
        <w:rPr>
          <w:rStyle w:val="Aucun"/>
          <w:rFonts w:ascii="Arial" w:eastAsia="Arial" w:hAnsi="Arial" w:cs="Arial"/>
          <w:b/>
          <w:bCs/>
          <w:sz w:val="28"/>
          <w:szCs w:val="28"/>
        </w:rPr>
      </w:pPr>
      <w:r w:rsidRPr="00E554A1">
        <w:rPr>
          <w:noProof/>
        </w:rPr>
        <mc:AlternateContent>
          <mc:Choice Requires="wps">
            <w:drawing>
              <wp:anchor distT="0" distB="0" distL="0" distR="0" simplePos="0" relativeHeight="251666432" behindDoc="0" locked="0" layoutInCell="1" allowOverlap="1" wp14:anchorId="5F206A60" wp14:editId="4A5FED77">
                <wp:simplePos x="0" y="0"/>
                <wp:positionH relativeFrom="column">
                  <wp:posOffset>758190</wp:posOffset>
                </wp:positionH>
                <wp:positionV relativeFrom="line">
                  <wp:posOffset>62865</wp:posOffset>
                </wp:positionV>
                <wp:extent cx="4872990" cy="1339850"/>
                <wp:effectExtent l="38100" t="19050" r="22860" b="69850"/>
                <wp:wrapNone/>
                <wp:docPr id="1073741842" name="Forme libre : forme 10737418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72990" cy="1339850"/>
                        </a:xfrm>
                        <a:custGeom>
                          <a:avLst/>
                          <a:gdLst/>
                          <a:ahLst/>
                          <a:cxnLst>
                            <a:cxn ang="0">
                              <a:pos x="wd2" y="hd2"/>
                            </a:cxn>
                            <a:cxn ang="5400000">
                              <a:pos x="wd2" y="hd2"/>
                            </a:cxn>
                            <a:cxn ang="10800000">
                              <a:pos x="wd2" y="hd2"/>
                            </a:cxn>
                            <a:cxn ang="16200000">
                              <a:pos x="wd2" y="hd2"/>
                            </a:cxn>
                          </a:cxnLst>
                          <a:rect l="0" t="0" r="r" b="b"/>
                          <a:pathLst>
                            <a:path w="20909" h="21600" extrusionOk="0">
                              <a:moveTo>
                                <a:pt x="118" y="0"/>
                              </a:moveTo>
                              <a:cubicBezTo>
                                <a:pt x="36" y="3312"/>
                                <a:pt x="-691" y="9648"/>
                                <a:pt x="2775" y="13248"/>
                              </a:cubicBezTo>
                              <a:cubicBezTo>
                                <a:pt x="6240" y="16848"/>
                                <a:pt x="17130" y="19862"/>
                                <a:pt x="20909" y="21600"/>
                              </a:cubicBezTo>
                            </a:path>
                          </a:pathLst>
                        </a:custGeom>
                        <a:noFill/>
                        <a:ln w="28575" cap="flat">
                          <a:solidFill>
                            <a:srgbClr val="000000"/>
                          </a:solidFill>
                          <a:prstDash val="solid"/>
                          <a:round/>
                          <a:tailEnd type="stealth" w="med" len="med"/>
                        </a:ln>
                        <a:effectLst/>
                      </wps:spPr>
                      <wps:bodyPr/>
                    </wps:wsp>
                  </a:graphicData>
                </a:graphic>
                <wp14:sizeRelH relativeFrom="page">
                  <wp14:pctWidth>0</wp14:pctWidth>
                </wp14:sizeRelH>
                <wp14:sizeRelV relativeFrom="page">
                  <wp14:pctHeight>0</wp14:pctHeight>
                </wp14:sizeRelV>
              </wp:anchor>
            </w:drawing>
          </mc:Choice>
          <mc:Fallback>
            <w:pict>
              <v:shape w14:anchorId="1965AF82" id="Forme libre : forme 1073741842" o:spid="_x0000_s1026" style="position:absolute;margin-left:59.7pt;margin-top:4.95pt;width:383.7pt;height:105.5pt;z-index:251666432;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coordsize="20909,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" path="m118,c36,3312,-691,9648,2775,13248v3465,3600,14355,6614,18134,8352e" filled="f" strokeweight="2.25pt">
                <v:stroke endarrow="classic"/>
                <v:path arrowok="t" o:extrusionok="f" o:connecttype="custom" o:connectlocs="2436495,669925;2436495,669925;2436495,669925;2436495,669925" o:connectangles="0,90,180,270"/>
                <w10:wrap anchory="line"/>
              </v:shape>
            </w:pict>
          </mc:Fallback>
        </mc:AlternateContent>
      </w:r>
    </w:p>
    <w:p w14:paraId="2AE0185D" w14:textId="77777777" w:rsidR="0003008E" w:rsidRPr="00E554A1" w:rsidRDefault="0003008E" w:rsidP="0003008E">
      <w:pPr>
        <w:pStyle w:val="Corps"/>
        <w:jc w:val="both"/>
        <w:rPr>
          <w:rStyle w:val="Aucun"/>
          <w:rFonts w:ascii="Arial" w:eastAsia="Arial" w:hAnsi="Arial" w:cs="Arial"/>
          <w:b/>
          <w:bCs/>
          <w:sz w:val="28"/>
          <w:szCs w:val="28"/>
        </w:rPr>
      </w:pPr>
    </w:p>
    <w:p w14:paraId="72137FD3" w14:textId="5CC9A5AC" w:rsidR="0003008E" w:rsidRPr="00E554A1" w:rsidRDefault="00B905F5" w:rsidP="0003008E">
      <w:pPr>
        <w:pStyle w:val="Corps"/>
        <w:jc w:val="both"/>
        <w:rPr>
          <w:rStyle w:val="Aucun"/>
          <w:rFonts w:ascii="Arial" w:eastAsia="Arial" w:hAnsi="Arial" w:cs="Arial"/>
          <w:b/>
          <w:bCs/>
          <w:sz w:val="28"/>
          <w:szCs w:val="28"/>
        </w:rPr>
      </w:pPr>
      <w:r w:rsidRPr="00E554A1">
        <w:rPr>
          <w:noProof/>
        </w:rPr>
        <mc:AlternateContent>
          <mc:Choice Requires="wps">
            <w:drawing>
              <wp:anchor distT="0" distB="0" distL="0" distR="0" simplePos="0" relativeHeight="251664384" behindDoc="0" locked="0" layoutInCell="1" allowOverlap="1" wp14:anchorId="27234BEC" wp14:editId="46559889">
                <wp:simplePos x="0" y="0"/>
                <wp:positionH relativeFrom="column">
                  <wp:posOffset>1082675</wp:posOffset>
                </wp:positionH>
                <wp:positionV relativeFrom="line">
                  <wp:posOffset>38100</wp:posOffset>
                </wp:positionV>
                <wp:extent cx="491490" cy="342900"/>
                <wp:effectExtent l="1270" t="0" r="2540" b="1905"/>
                <wp:wrapNone/>
                <wp:docPr id="1073741841" name="Text Box 8" descr="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txbx>
                        <w:txbxContent>
                          <w:p w14:paraId="649B15F3" w14:textId="5522A266" w:rsidR="008E76DD" w:rsidRDefault="008E76DD" w:rsidP="00B858A0">
                            <w:pPr>
                              <w:pStyle w:val="Corps"/>
                            </w:pPr>
                            <w:r>
                              <w:rPr>
                                <w:rStyle w:val="Aucun"/>
                                <w:rFonts w:eastAsia="Arial Unicode MS" w:cs="Arial Unicode MS"/>
                                <w:sz w:val="36"/>
                                <w:szCs w:val="36"/>
                              </w:rPr>
                              <w:t>Depart</w:t>
                            </w:r>
                          </w:p>
                          <w:p w14:paraId="682AF619" w14:textId="665D7906" w:rsidR="008E76DD" w:rsidRDefault="008E76DD" w:rsidP="0003008E">
                            <w:pPr>
                              <w:pStyle w:val="Titre1"/>
                              <w:jc w:val="both"/>
                            </w:pPr>
                            <w:r>
                              <w:rPr>
                                <w:rStyle w:val="Aucun"/>
                              </w:rPr>
                              <w:t>ep</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234BEC" id="Text Box 8" o:spid="_x0000_s1028" type="#_x0000_t202" alt="Text Box 40" style="position:absolute;left:0;text-align:left;margin-left:85.25pt;margin-top:3pt;width:38.7pt;height:27pt;z-index:251664384;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" filled="f" stroked="f" strokeweight="1pt">
                <v:stroke miterlimit="4"/>
                <v:textbox inset="3.6pt,,3.6pt">
                  <w:txbxContent>
                    <w:p w14:paraId="649B15F3" w14:textId="5522A266" w:rsidR="008E76DD" w:rsidRDefault="008E76DD" w:rsidP="00B858A0">
                      <w:pPr>
                        <w:pStyle w:val="Corps"/>
                      </w:pPr>
                      <w:r>
                        <w:rPr>
                          <w:rStyle w:val="Aucun"/>
                          <w:rFonts w:eastAsia="Arial Unicode MS" w:cs="Arial Unicode MS"/>
                          <w:sz w:val="36"/>
                          <w:szCs w:val="36"/>
                        </w:rPr>
                        <w:t>Depart</w:t>
                      </w:r>
                    </w:p>
                    <w:p w14:paraId="682AF619" w14:textId="665D7906" w:rsidR="008E76DD" w:rsidRDefault="008E76DD" w:rsidP="0003008E">
                      <w:pPr>
                        <w:pStyle w:val="Titre1"/>
                        <w:jc w:val="both"/>
                      </w:pPr>
                      <w:r>
                        <w:rPr>
                          <w:rStyle w:val="Aucun"/>
                        </w:rPr>
                        <w:t>ep</w:t>
                      </w:r>
                    </w:p>
                  </w:txbxContent>
                </v:textbox>
                <w10:wrap anchory="line"/>
              </v:shape>
            </w:pict>
          </mc:Fallback>
        </mc:AlternateContent>
      </w:r>
    </w:p>
    <w:p w14:paraId="711BABE6" w14:textId="07CD15D5" w:rsidR="0003008E" w:rsidRPr="00E554A1" w:rsidRDefault="00B905F5" w:rsidP="0003008E">
      <w:pPr>
        <w:pStyle w:val="Corps"/>
        <w:jc w:val="both"/>
        <w:rPr>
          <w:rStyle w:val="Aucun"/>
          <w:rFonts w:ascii="Arial" w:eastAsia="Arial" w:hAnsi="Arial" w:cs="Arial"/>
          <w:b/>
          <w:bCs/>
          <w:sz w:val="28"/>
          <w:szCs w:val="28"/>
        </w:rPr>
      </w:pPr>
      <w:r w:rsidRPr="00E554A1">
        <w:rPr>
          <w:noProof/>
        </w:rPr>
        <mc:AlternateContent>
          <mc:Choice Requires="wps">
            <w:drawing>
              <wp:anchor distT="0" distB="0" distL="0" distR="0" simplePos="0" relativeHeight="251661312" behindDoc="0" locked="0" layoutInCell="1" allowOverlap="1" wp14:anchorId="2BA785C9" wp14:editId="3FA06846">
                <wp:simplePos x="0" y="0"/>
                <wp:positionH relativeFrom="column">
                  <wp:posOffset>2365375</wp:posOffset>
                </wp:positionH>
                <wp:positionV relativeFrom="line">
                  <wp:posOffset>66040</wp:posOffset>
                </wp:positionV>
                <wp:extent cx="740410" cy="351790"/>
                <wp:effectExtent l="0" t="1905" r="4445" b="0"/>
                <wp:wrapNone/>
                <wp:docPr id="1073741840" name="Text Box 7" descr="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0410" cy="351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txbx>
                        <w:txbxContent>
                          <w:p w14:paraId="76E9164F" w14:textId="77777777" w:rsidR="008E76DD" w:rsidRDefault="008E76DD" w:rsidP="0003008E">
                            <w:pPr>
                              <w:pStyle w:val="Corps"/>
                            </w:pPr>
                            <w:bookmarkStart w:id="2" w:name="_Hlk147940957"/>
                            <w:bookmarkStart w:id="3" w:name="_Hlk147940958"/>
                            <w:bookmarkStart w:id="4" w:name="_Hlk147941098"/>
                            <w:bookmarkStart w:id="5" w:name="_Hlk147941099"/>
                            <w:bookmarkStart w:id="6" w:name="_Hlk147941236"/>
                            <w:bookmarkStart w:id="7" w:name="_Hlk147941237"/>
                            <w:r>
                              <w:rPr>
                                <w:rStyle w:val="Aucun"/>
                                <w:rFonts w:eastAsia="Arial Unicode MS" w:cs="Arial Unicode MS"/>
                                <w:sz w:val="36"/>
                                <w:szCs w:val="36"/>
                              </w:rPr>
                              <w:t>Départ</w:t>
                            </w:r>
                            <w:bookmarkEnd w:id="2"/>
                            <w:bookmarkEnd w:id="3"/>
                            <w:bookmarkEnd w:id="4"/>
                            <w:bookmarkEnd w:id="5"/>
                            <w:bookmarkEnd w:id="6"/>
                            <w:bookmarkEnd w:id="7"/>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A785C9" id="Text Box 7" o:spid="_x0000_s1029" type="#_x0000_t202" alt="Text Box 16" style="position:absolute;left:0;text-align:left;margin-left:186.25pt;margin-top:5.2pt;width:58.3pt;height:27.7pt;z-index:251661312;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" filled="f" stroked="f" strokeweight="1pt">
                <v:stroke miterlimit="4"/>
                <v:textbox inset="3.6pt,,3.6pt">
                  <w:txbxContent>
                    <w:p w14:paraId="76E9164F" w14:textId="77777777" w:rsidR="008E76DD" w:rsidRDefault="008E76DD" w:rsidP="0003008E">
                      <w:pPr>
                        <w:pStyle w:val="Corps"/>
                      </w:pPr>
                      <w:bookmarkStart w:id="8" w:name="_Hlk147940957"/>
                      <w:bookmarkStart w:id="9" w:name="_Hlk147940958"/>
                      <w:bookmarkStart w:id="10" w:name="_Hlk147941098"/>
                      <w:bookmarkStart w:id="11" w:name="_Hlk147941099"/>
                      <w:bookmarkStart w:id="12" w:name="_Hlk147941236"/>
                      <w:bookmarkStart w:id="13" w:name="_Hlk147941237"/>
                      <w:r>
                        <w:rPr>
                          <w:rStyle w:val="Aucun"/>
                          <w:rFonts w:eastAsia="Arial Unicode MS" w:cs="Arial Unicode MS"/>
                          <w:sz w:val="36"/>
                          <w:szCs w:val="36"/>
                        </w:rPr>
                        <w:t>Départ</w:t>
                      </w:r>
                      <w:bookmarkEnd w:id="8"/>
                      <w:bookmarkEnd w:id="9"/>
                      <w:bookmarkEnd w:id="10"/>
                      <w:bookmarkEnd w:id="11"/>
                      <w:bookmarkEnd w:id="12"/>
                      <w:bookmarkEnd w:id="13"/>
                    </w:p>
                  </w:txbxContent>
                </v:textbox>
                <w10:wrap anchory="line"/>
              </v:shape>
            </w:pict>
          </mc:Fallback>
        </mc:AlternateContent>
      </w:r>
    </w:p>
    <w:p w14:paraId="4D9E8646" w14:textId="01CE2420" w:rsidR="0003008E" w:rsidRPr="00E554A1" w:rsidRDefault="00B905F5" w:rsidP="0003008E">
      <w:pPr>
        <w:pStyle w:val="Corps"/>
        <w:jc w:val="both"/>
        <w:rPr>
          <w:rStyle w:val="Aucun"/>
          <w:rFonts w:ascii="Arial" w:eastAsia="Arial" w:hAnsi="Arial" w:cs="Arial"/>
          <w:b/>
          <w:bCs/>
          <w:sz w:val="28"/>
          <w:szCs w:val="28"/>
        </w:rPr>
      </w:pPr>
      <w:r w:rsidRPr="00E554A1">
        <w:rPr>
          <w:noProof/>
        </w:rPr>
        <mc:AlternateContent>
          <mc:Choice Requires="wps">
            <w:drawing>
              <wp:anchor distT="0" distB="0" distL="0" distR="0" simplePos="0" relativeHeight="251662336" behindDoc="0" locked="0" layoutInCell="1" allowOverlap="1" wp14:anchorId="415F5A3E" wp14:editId="77047A20">
                <wp:simplePos x="0" y="0"/>
                <wp:positionH relativeFrom="column">
                  <wp:posOffset>4302760</wp:posOffset>
                </wp:positionH>
                <wp:positionV relativeFrom="line">
                  <wp:posOffset>142240</wp:posOffset>
                </wp:positionV>
                <wp:extent cx="800100" cy="342900"/>
                <wp:effectExtent l="1905" t="0" r="0" b="3175"/>
                <wp:wrapNone/>
                <wp:docPr id="1073741839" name="Text Box 6" descr="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txbx>
                        <w:txbxContent>
                          <w:p w14:paraId="744D6B8C" w14:textId="6C9BDB66" w:rsidR="008E76DD" w:rsidRPr="005B48E1" w:rsidRDefault="008E76DD" w:rsidP="005B48E1">
                            <w:pPr>
                              <w:pStyle w:val="Corps"/>
                              <w:rPr>
                                <w:rStyle w:val="Aucun"/>
                                <w:rFonts w:eastAsia="Arial Unicode MS" w:cs="Arial Unicode MS"/>
                                <w:sz w:val="36"/>
                                <w:szCs w:val="36"/>
                              </w:rPr>
                            </w:pPr>
                            <w:r w:rsidRPr="005B48E1">
                              <w:rPr>
                                <w:rStyle w:val="Aucun"/>
                                <w:rFonts w:eastAsia="Arial Unicode MS" w:cs="Arial Unicode MS"/>
                                <w:sz w:val="36"/>
                                <w:szCs w:val="36"/>
                              </w:rPr>
                              <w:t>Arrivée</w:t>
                            </w:r>
                          </w:p>
                          <w:p w14:paraId="0086E4AB" w14:textId="5923E0E1" w:rsidR="008E76DD" w:rsidRDefault="008E76DD" w:rsidP="0003008E">
                            <w:pPr>
                              <w:pStyle w:val="Titre1"/>
                              <w:jc w:val="both"/>
                            </w:pPr>
                            <w:r>
                              <w:rPr>
                                <w:rStyle w:val="Aucun"/>
                              </w:rPr>
                              <w:t>iArrivée</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5F5A3E" id="Text Box 6" o:spid="_x0000_s1030" type="#_x0000_t202" alt="Text Box 17" style="position:absolute;left:0;text-align:left;margin-left:338.8pt;margin-top:11.2pt;width:63pt;height:27pt;z-index:251662336;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" filled="f" stroked="f" strokeweight="1pt">
                <v:stroke miterlimit="4"/>
                <v:textbox inset="3.6pt,,3.6pt">
                  <w:txbxContent>
                    <w:p w14:paraId="744D6B8C" w14:textId="6C9BDB66" w:rsidR="008E76DD" w:rsidRPr="005B48E1" w:rsidRDefault="008E76DD" w:rsidP="005B48E1">
                      <w:pPr>
                        <w:pStyle w:val="Corps"/>
                        <w:rPr>
                          <w:rStyle w:val="Aucun"/>
                          <w:rFonts w:eastAsia="Arial Unicode MS" w:cs="Arial Unicode MS"/>
                          <w:sz w:val="36"/>
                          <w:szCs w:val="36"/>
                        </w:rPr>
                      </w:pPr>
                      <w:r w:rsidRPr="005B48E1">
                        <w:rPr>
                          <w:rStyle w:val="Aucun"/>
                          <w:rFonts w:eastAsia="Arial Unicode MS" w:cs="Arial Unicode MS"/>
                          <w:sz w:val="36"/>
                          <w:szCs w:val="36"/>
                        </w:rPr>
                        <w:t>Arrivée</w:t>
                      </w:r>
                    </w:p>
                    <w:p w14:paraId="0086E4AB" w14:textId="5923E0E1" w:rsidR="008E76DD" w:rsidRDefault="008E76DD" w:rsidP="0003008E">
                      <w:pPr>
                        <w:pStyle w:val="Titre1"/>
                        <w:jc w:val="both"/>
                      </w:pPr>
                      <w:r>
                        <w:rPr>
                          <w:rStyle w:val="Aucun"/>
                        </w:rPr>
                        <w:t>iArrivée</w:t>
                      </w:r>
                    </w:p>
                  </w:txbxContent>
                </v:textbox>
                <w10:wrap anchory="line"/>
              </v:shape>
            </w:pict>
          </mc:Fallback>
        </mc:AlternateContent>
      </w:r>
    </w:p>
    <w:p w14:paraId="5591FEAD" w14:textId="77777777" w:rsidR="0003008E" w:rsidRPr="00E554A1" w:rsidRDefault="0003008E" w:rsidP="0003008E">
      <w:pPr>
        <w:pStyle w:val="Corps"/>
        <w:jc w:val="both"/>
        <w:rPr>
          <w:rStyle w:val="Aucun"/>
          <w:rFonts w:ascii="Arial" w:eastAsia="Arial" w:hAnsi="Arial" w:cs="Arial"/>
          <w:b/>
          <w:bCs/>
          <w:sz w:val="28"/>
          <w:szCs w:val="28"/>
        </w:rPr>
      </w:pPr>
    </w:p>
    <w:p w14:paraId="5CE4051E" w14:textId="77777777" w:rsidR="0003008E" w:rsidRPr="00E554A1" w:rsidRDefault="0003008E" w:rsidP="0003008E">
      <w:pPr>
        <w:pStyle w:val="Corps"/>
        <w:jc w:val="both"/>
        <w:rPr>
          <w:rStyle w:val="Aucun"/>
          <w:rFonts w:ascii="Arial" w:eastAsia="Arial" w:hAnsi="Arial" w:cs="Arial"/>
          <w:b/>
          <w:bCs/>
          <w:sz w:val="28"/>
          <w:szCs w:val="28"/>
        </w:rPr>
      </w:pPr>
    </w:p>
    <w:p w14:paraId="32A53AAC" w14:textId="3880BAC7" w:rsidR="0003008E" w:rsidRPr="00E554A1" w:rsidRDefault="0003008E" w:rsidP="0003008E">
      <w:pPr>
        <w:pStyle w:val="Corps"/>
        <w:jc w:val="both"/>
        <w:rPr>
          <w:rStyle w:val="Aucun"/>
          <w:rFonts w:ascii="Arial" w:eastAsia="Arial" w:hAnsi="Arial" w:cs="Arial"/>
          <w:b/>
          <w:bCs/>
          <w:sz w:val="28"/>
          <w:szCs w:val="28"/>
        </w:rPr>
      </w:pPr>
    </w:p>
    <w:p w14:paraId="07C8AC1C" w14:textId="58491038" w:rsidR="0003008E" w:rsidRPr="00E554A1" w:rsidRDefault="0003008E" w:rsidP="0003008E">
      <w:pPr>
        <w:pStyle w:val="Corps"/>
        <w:jc w:val="both"/>
        <w:rPr>
          <w:rStyle w:val="Aucun"/>
          <w:rFonts w:ascii="Arial" w:eastAsia="Arial" w:hAnsi="Arial" w:cs="Arial"/>
          <w:b/>
          <w:bCs/>
          <w:sz w:val="28"/>
          <w:szCs w:val="28"/>
        </w:rPr>
      </w:pPr>
    </w:p>
    <w:p w14:paraId="387F568F" w14:textId="48C85C36" w:rsidR="0003008E" w:rsidRPr="00E554A1" w:rsidRDefault="00B905F5" w:rsidP="0003008E">
      <w:pPr>
        <w:pStyle w:val="Corps"/>
        <w:jc w:val="both"/>
        <w:rPr>
          <w:rStyle w:val="Aucun"/>
          <w:rFonts w:ascii="Arial" w:eastAsia="Arial" w:hAnsi="Arial" w:cs="Arial"/>
          <w:b/>
          <w:bCs/>
          <w:sz w:val="28"/>
          <w:szCs w:val="28"/>
        </w:rPr>
      </w:pPr>
      <w:r w:rsidRPr="00E554A1">
        <w:rPr>
          <w:rFonts w:ascii="Arial" w:eastAsia="Arial" w:hAnsi="Arial" w:cs="Arial"/>
          <w:b/>
          <w:bCs/>
          <w:noProof/>
          <w:sz w:val="28"/>
          <w:szCs w:val="28"/>
          <w:bdr w:val="none" w:sz="0" w:space="0" w:color="auto"/>
        </w:rPr>
        <mc:AlternateContent>
          <mc:Choice Requires="wps">
            <w:drawing>
              <wp:anchor distT="0" distB="0" distL="0" distR="0" simplePos="0" relativeHeight="251743232" behindDoc="0" locked="0" layoutInCell="1" allowOverlap="1" wp14:anchorId="2BA785C9" wp14:editId="31F96C9C">
                <wp:simplePos x="0" y="0"/>
                <wp:positionH relativeFrom="column">
                  <wp:posOffset>4157980</wp:posOffset>
                </wp:positionH>
                <wp:positionV relativeFrom="line">
                  <wp:posOffset>28575</wp:posOffset>
                </wp:positionV>
                <wp:extent cx="740410" cy="351790"/>
                <wp:effectExtent l="0" t="0" r="2540" b="635"/>
                <wp:wrapNone/>
                <wp:docPr id="1073741838" name="Text Box 115" descr="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0410" cy="351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txbx>
                        <w:txbxContent>
                          <w:p w14:paraId="6478F573" w14:textId="37593BF0" w:rsidR="008E76DD" w:rsidRDefault="008E76DD" w:rsidP="00650619">
                            <w:pPr>
                              <w:pStyle w:val="Corps"/>
                            </w:pPr>
                            <w:r>
                              <w:rPr>
                                <w:rStyle w:val="Aucun"/>
                                <w:rFonts w:eastAsia="Arial Unicode MS" w:cs="Arial Unicode MS"/>
                                <w:sz w:val="36"/>
                                <w:szCs w:val="36"/>
                              </w:rPr>
                              <w:t>Ar</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A785C9" id="Text Box 115" o:spid="_x0000_s1031" type="#_x0000_t202" alt="Text Box 16" style="position:absolute;left:0;text-align:left;margin-left:327.4pt;margin-top:2.25pt;width:58.3pt;height:27.7pt;z-index:251743232;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" filled="f" stroked="f" strokeweight="1pt">
                <v:stroke miterlimit="4"/>
                <v:textbox inset="3.6pt,,3.6pt">
                  <w:txbxContent>
                    <w:p w14:paraId="6478F573" w14:textId="37593BF0" w:rsidR="008E76DD" w:rsidRDefault="008E76DD" w:rsidP="00650619">
                      <w:pPr>
                        <w:pStyle w:val="Corps"/>
                      </w:pPr>
                      <w:r>
                        <w:rPr>
                          <w:rStyle w:val="Aucun"/>
                          <w:rFonts w:eastAsia="Arial Unicode MS" w:cs="Arial Unicode MS"/>
                          <w:sz w:val="36"/>
                          <w:szCs w:val="36"/>
                        </w:rPr>
                        <w:t>Ar</w:t>
                      </w:r>
                    </w:p>
                  </w:txbxContent>
                </v:textbox>
                <w10:wrap anchory="line"/>
              </v:shape>
            </w:pict>
          </mc:Fallback>
        </mc:AlternateContent>
      </w:r>
      <w:r w:rsidRPr="00E554A1">
        <w:rPr>
          <w:noProof/>
        </w:rPr>
        <mc:AlternateContent>
          <mc:Choice Requires="wps">
            <w:drawing>
              <wp:anchor distT="0" distB="0" distL="0" distR="0" simplePos="0" relativeHeight="251665408" behindDoc="0" locked="0" layoutInCell="1" allowOverlap="1" wp14:anchorId="7F3F721C" wp14:editId="5B271C5F">
                <wp:simplePos x="0" y="0"/>
                <wp:positionH relativeFrom="column">
                  <wp:posOffset>4105910</wp:posOffset>
                </wp:positionH>
                <wp:positionV relativeFrom="line">
                  <wp:posOffset>101600</wp:posOffset>
                </wp:positionV>
                <wp:extent cx="387985" cy="342900"/>
                <wp:effectExtent l="0" t="0" r="0" b="3175"/>
                <wp:wrapNone/>
                <wp:docPr id="1073741837" name="Text Box 5" descr="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98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txbx>
                        <w:txbxContent>
                          <w:p w14:paraId="42F29D86" w14:textId="0CC61144" w:rsidR="008E76DD" w:rsidRDefault="008E76DD" w:rsidP="00B858A0">
                            <w:pPr>
                              <w:pStyle w:val="Titre1"/>
                              <w:numPr>
                                <w:ilvl w:val="0"/>
                                <w:numId w:val="3"/>
                              </w:numPr>
                              <w:spacing w:line="720" w:lineRule="auto"/>
                              <w:jc w:val="both"/>
                            </w:pPr>
                            <w:r>
                              <w:rPr>
                                <w:rStyle w:val="Aucun"/>
                              </w:rPr>
                              <w:t>AAr</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3F721C" id="Text Box 5" o:spid="_x0000_s1032" type="#_x0000_t202" alt="Text Box 41" style="position:absolute;left:0;text-align:left;margin-left:323.3pt;margin-top:8pt;width:30.55pt;height:27pt;z-index:251665408;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" filled="f" stroked="f" strokeweight="1pt">
                <v:stroke miterlimit="4"/>
                <v:textbox inset="3.6pt,,3.6pt">
                  <w:txbxContent>
                    <w:p w14:paraId="42F29D86" w14:textId="0CC61144" w:rsidR="008E76DD" w:rsidRDefault="008E76DD" w:rsidP="00B858A0">
                      <w:pPr>
                        <w:pStyle w:val="Titre1"/>
                        <w:numPr>
                          <w:ilvl w:val="0"/>
                          <w:numId w:val="3"/>
                        </w:numPr>
                        <w:spacing w:line="720" w:lineRule="auto"/>
                        <w:jc w:val="both"/>
                      </w:pPr>
                      <w:r>
                        <w:rPr>
                          <w:rStyle w:val="Aucun"/>
                        </w:rPr>
                        <w:t>AAr</w:t>
                      </w:r>
                    </w:p>
                  </w:txbxContent>
                </v:textbox>
                <w10:wrap anchory="line"/>
              </v:shape>
            </w:pict>
          </mc:Fallback>
        </mc:AlternateContent>
      </w:r>
    </w:p>
    <w:p w14:paraId="5773977D" w14:textId="77777777" w:rsidR="0003008E" w:rsidRPr="00E554A1" w:rsidRDefault="0003008E" w:rsidP="001D6676">
      <w:pPr>
        <w:jc w:val="center"/>
        <w:rPr>
          <w:rFonts w:ascii="Arial" w:hAnsi="Arial" w:cs="Arial"/>
          <w:b/>
          <w:noProof/>
        </w:rPr>
      </w:pPr>
    </w:p>
    <w:p w14:paraId="506587DA" w14:textId="77777777" w:rsidR="0003008E" w:rsidRPr="00E554A1" w:rsidRDefault="0003008E" w:rsidP="001D6676">
      <w:pPr>
        <w:jc w:val="center"/>
        <w:rPr>
          <w:rFonts w:ascii="Arial" w:hAnsi="Arial" w:cs="Arial"/>
          <w:b/>
          <w:noProof/>
        </w:rPr>
      </w:pPr>
    </w:p>
    <w:p w14:paraId="6163A5C2" w14:textId="77777777" w:rsidR="008E76DD" w:rsidRPr="00E554A1" w:rsidRDefault="008E76DD">
      <w:pPr>
        <w:spacing w:after="160" w:line="259" w:lineRule="auto"/>
        <w:rPr>
          <w:rStyle w:val="Aucun"/>
          <w:rFonts w:ascii="Arial" w:hAnsi="Arial"/>
          <w:b/>
          <w:bCs/>
          <w:color w:val="000000"/>
          <w:sz w:val="28"/>
          <w:szCs w:val="28"/>
          <w:u w:color="000000"/>
          <w:bdr w:val="nil"/>
        </w:rPr>
      </w:pPr>
      <w:r w:rsidRPr="00E554A1">
        <w:rPr>
          <w:rStyle w:val="Aucun"/>
          <w:rFonts w:ascii="Arial" w:hAnsi="Arial"/>
          <w:b/>
          <w:bCs/>
          <w:sz w:val="28"/>
          <w:szCs w:val="28"/>
        </w:rPr>
        <w:br w:type="page"/>
      </w:r>
    </w:p>
    <w:p w14:paraId="4F62CACE" w14:textId="5EEB2685" w:rsidR="0003008E" w:rsidRPr="00E554A1" w:rsidRDefault="0003008E" w:rsidP="0003008E">
      <w:pPr>
        <w:pStyle w:val="Corps"/>
        <w:jc w:val="center"/>
        <w:rPr>
          <w:rStyle w:val="Aucun"/>
          <w:rFonts w:ascii="Arial" w:hAnsi="Arial"/>
          <w:b/>
          <w:bCs/>
          <w:sz w:val="36"/>
          <w:szCs w:val="36"/>
        </w:rPr>
      </w:pPr>
      <w:r w:rsidRPr="00E554A1">
        <w:rPr>
          <w:rStyle w:val="Aucun"/>
          <w:rFonts w:ascii="Arial" w:hAnsi="Arial"/>
          <w:b/>
          <w:bCs/>
          <w:sz w:val="28"/>
          <w:szCs w:val="28"/>
          <w:lang w:val="en-US"/>
        </w:rPr>
        <w:lastRenderedPageBreak/>
        <w:t>PARCOURS C</w:t>
      </w:r>
      <w:r w:rsidRPr="00E554A1">
        <w:rPr>
          <w:rStyle w:val="Aucun"/>
          <w:rFonts w:ascii="Arial" w:hAnsi="Arial"/>
          <w:b/>
          <w:bCs/>
          <w:sz w:val="28"/>
          <w:szCs w:val="28"/>
        </w:rPr>
        <w:t>Ô</w:t>
      </w:r>
      <w:r w:rsidRPr="00E554A1">
        <w:rPr>
          <w:rStyle w:val="Aucun"/>
          <w:rFonts w:ascii="Arial" w:hAnsi="Arial"/>
          <w:b/>
          <w:bCs/>
          <w:sz w:val="28"/>
          <w:szCs w:val="28"/>
          <w:lang w:val="de-DE"/>
        </w:rPr>
        <w:t>TIER n</w:t>
      </w:r>
      <w:r w:rsidRPr="00E554A1">
        <w:rPr>
          <w:rStyle w:val="Aucun"/>
          <w:rFonts w:ascii="Arial" w:hAnsi="Arial"/>
          <w:b/>
          <w:bCs/>
          <w:sz w:val="28"/>
          <w:szCs w:val="28"/>
        </w:rPr>
        <w:t>°</w:t>
      </w:r>
      <w:r w:rsidRPr="00E554A1">
        <w:rPr>
          <w:rStyle w:val="Aucun"/>
          <w:rFonts w:ascii="Arial" w:hAnsi="Arial"/>
          <w:b/>
          <w:bCs/>
          <w:sz w:val="36"/>
          <w:szCs w:val="36"/>
        </w:rPr>
        <w:t>5</w:t>
      </w:r>
    </w:p>
    <w:p w14:paraId="1C0B0FBD" w14:textId="77777777" w:rsidR="0003008E" w:rsidRPr="00E554A1" w:rsidRDefault="0003008E" w:rsidP="0003008E">
      <w:pPr>
        <w:pStyle w:val="Corps"/>
        <w:jc w:val="center"/>
        <w:rPr>
          <w:rStyle w:val="Aucun"/>
          <w:rFonts w:ascii="Arial" w:eastAsia="Arial" w:hAnsi="Arial" w:cs="Arial"/>
          <w:b/>
          <w:bCs/>
          <w:sz w:val="36"/>
          <w:szCs w:val="36"/>
        </w:rPr>
      </w:pPr>
    </w:p>
    <w:p w14:paraId="6F678366" w14:textId="17BD99C3" w:rsidR="0003008E" w:rsidRPr="00E554A1" w:rsidRDefault="00B905F5" w:rsidP="0003008E">
      <w:pPr>
        <w:pStyle w:val="Corps"/>
        <w:jc w:val="both"/>
        <w:rPr>
          <w:rStyle w:val="Aucun"/>
          <w:rFonts w:ascii="Arial" w:eastAsia="Arial" w:hAnsi="Arial" w:cs="Arial"/>
          <w:b/>
          <w:bCs/>
          <w:sz w:val="28"/>
          <w:szCs w:val="28"/>
        </w:rPr>
      </w:pPr>
      <w:r w:rsidRPr="00E554A1">
        <w:rPr>
          <w:noProof/>
        </w:rPr>
        <mc:AlternateContent>
          <mc:Choice Requires="wps">
            <w:drawing>
              <wp:anchor distT="0" distB="0" distL="0" distR="0" simplePos="0" relativeHeight="251698176" behindDoc="0" locked="0" layoutInCell="1" allowOverlap="1" wp14:anchorId="21834702" wp14:editId="6F57D61A">
                <wp:simplePos x="0" y="0"/>
                <wp:positionH relativeFrom="column">
                  <wp:posOffset>3836670</wp:posOffset>
                </wp:positionH>
                <wp:positionV relativeFrom="line">
                  <wp:posOffset>90805</wp:posOffset>
                </wp:positionV>
                <wp:extent cx="1209675" cy="1171575"/>
                <wp:effectExtent l="0" t="95250" r="9525" b="0"/>
                <wp:wrapNone/>
                <wp:docPr id="50" name="Forme libre : form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51393">
                          <a:off x="0" y="0"/>
                          <a:ext cx="1209675" cy="1171575"/>
                        </a:xfrm>
                        <a:custGeom>
                          <a:avLst/>
                          <a:gdLst/>
                          <a:ahLst/>
                          <a:cxnLst>
                            <a:cxn ang="0">
                              <a:pos x="wd2" y="hd2"/>
                            </a:cxn>
                            <a:cxn ang="5400000">
                              <a:pos x="wd2" y="hd2"/>
                            </a:cxn>
                            <a:cxn ang="10800000">
                              <a:pos x="wd2" y="hd2"/>
                            </a:cxn>
                            <a:cxn ang="16200000">
                              <a:pos x="wd2" y="hd2"/>
                            </a:cxn>
                          </a:cxnLst>
                          <a:rect l="0" t="0" r="r" b="b"/>
                          <a:pathLst>
                            <a:path w="21600" h="21600" extrusionOk="0">
                              <a:moveTo>
                                <a:pt x="0" y="9089"/>
                              </a:moveTo>
                              <a:lnTo>
                                <a:pt x="4940" y="9089"/>
                              </a:lnTo>
                              <a:lnTo>
                                <a:pt x="4940" y="0"/>
                              </a:lnTo>
                              <a:lnTo>
                                <a:pt x="16660" y="0"/>
                              </a:lnTo>
                              <a:lnTo>
                                <a:pt x="16660" y="9089"/>
                              </a:lnTo>
                              <a:lnTo>
                                <a:pt x="21600" y="9089"/>
                              </a:lnTo>
                              <a:lnTo>
                                <a:pt x="10800" y="21600"/>
                              </a:lnTo>
                              <a:close/>
                            </a:path>
                          </a:pathLst>
                        </a:custGeom>
                        <a:solidFill>
                          <a:srgbClr val="FFFFFF"/>
                        </a:solidFill>
                        <a:ln w="9525" cap="flat">
                          <a:solidFill>
                            <a:srgbClr val="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shape w14:anchorId="31F4204C" id="Forme libre : forme 50" o:spid="_x0000_s1026" style="position:absolute;margin-left:302.1pt;margin-top:7.15pt;width:95.25pt;height:92.25pt;rotation:1148402fd;z-index:251698176;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" path="m,9089r4940,l4940,,16660,r,9089l21600,9089,10800,21600,,9089xe">
                <v:stroke joinstyle="miter"/>
                <v:path arrowok="t" o:extrusionok="f" o:connecttype="custom" o:connectlocs="604838,585788;604838,585788;604838,585788;604838,585788" o:connectangles="0,90,180,270"/>
                <w10:wrap anchory="line"/>
              </v:shape>
            </w:pict>
          </mc:Fallback>
        </mc:AlternateContent>
      </w:r>
    </w:p>
    <w:p w14:paraId="7128D3AB" w14:textId="77777777" w:rsidR="0003008E" w:rsidRPr="00E554A1" w:rsidRDefault="0003008E" w:rsidP="0003008E">
      <w:pPr>
        <w:pStyle w:val="Corps"/>
        <w:jc w:val="both"/>
        <w:rPr>
          <w:rStyle w:val="Aucun"/>
          <w:rFonts w:ascii="Arial" w:eastAsia="Arial" w:hAnsi="Arial" w:cs="Arial"/>
          <w:b/>
          <w:bCs/>
          <w:sz w:val="28"/>
          <w:szCs w:val="28"/>
        </w:rPr>
      </w:pPr>
    </w:p>
    <w:p w14:paraId="464D2B73" w14:textId="3257AAD0" w:rsidR="0003008E" w:rsidRPr="00E554A1" w:rsidRDefault="00B905F5" w:rsidP="0003008E">
      <w:pPr>
        <w:pStyle w:val="Corps"/>
        <w:jc w:val="both"/>
        <w:rPr>
          <w:rStyle w:val="Aucun"/>
          <w:rFonts w:ascii="Arial" w:eastAsia="Arial" w:hAnsi="Arial" w:cs="Arial"/>
          <w:b/>
          <w:bCs/>
          <w:sz w:val="28"/>
          <w:szCs w:val="28"/>
        </w:rPr>
      </w:pPr>
      <w:r w:rsidRPr="00E554A1">
        <w:rPr>
          <w:noProof/>
        </w:rPr>
        <mc:AlternateContent>
          <mc:Choice Requires="wps">
            <w:drawing>
              <wp:anchor distT="0" distB="0" distL="0" distR="0" simplePos="0" relativeHeight="251704320" behindDoc="0" locked="0" layoutInCell="1" allowOverlap="1" wp14:anchorId="3DC94B36" wp14:editId="31F8D6DD">
                <wp:simplePos x="0" y="0"/>
                <wp:positionH relativeFrom="column">
                  <wp:posOffset>2421890</wp:posOffset>
                </wp:positionH>
                <wp:positionV relativeFrom="line">
                  <wp:posOffset>2534285</wp:posOffset>
                </wp:positionV>
                <wp:extent cx="943610" cy="311150"/>
                <wp:effectExtent l="0" t="0" r="1905" b="0"/>
                <wp:wrapNone/>
                <wp:docPr id="49" name="Text Box 53" descr="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3610" cy="3111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txbx>
                        <w:txbxContent>
                          <w:p w14:paraId="1369D334" w14:textId="77777777" w:rsidR="008E76DD" w:rsidRDefault="008E76DD" w:rsidP="0003008E">
                            <w:pPr>
                              <w:pStyle w:val="Corps"/>
                            </w:pPr>
                            <w:r>
                              <w:rPr>
                                <w:rStyle w:val="Aucun"/>
                                <w:rFonts w:eastAsia="Arial Unicode MS" w:cs="Arial Unicode MS"/>
                                <w:b/>
                                <w:bCs/>
                                <w:sz w:val="32"/>
                                <w:szCs w:val="32"/>
                              </w:rPr>
                              <w:t>Dep   – ar</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C94B36" id="Text Box 53" o:spid="_x0000_s1033" type="#_x0000_t202" alt="Text Box 109" style="position:absolute;left:0;text-align:left;margin-left:190.7pt;margin-top:199.55pt;width:74.3pt;height:24.5pt;z-index:251704320;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" filled="f" stroked="f" strokeweight="1pt">
                <v:stroke miterlimit="4"/>
                <v:textbox inset="3.6pt,,3.6pt">
                  <w:txbxContent>
                    <w:p w14:paraId="1369D334" w14:textId="77777777" w:rsidR="008E76DD" w:rsidRDefault="008E76DD" w:rsidP="0003008E">
                      <w:pPr>
                        <w:pStyle w:val="Corps"/>
                      </w:pPr>
                      <w:r>
                        <w:rPr>
                          <w:rStyle w:val="Aucun"/>
                          <w:rFonts w:eastAsia="Arial Unicode MS" w:cs="Arial Unicode MS"/>
                          <w:b/>
                          <w:bCs/>
                          <w:sz w:val="32"/>
                          <w:szCs w:val="32"/>
                        </w:rPr>
                        <w:t>Dep   – ar</w:t>
                      </w:r>
                    </w:p>
                  </w:txbxContent>
                </v:textbox>
                <w10:wrap anchory="line"/>
              </v:shape>
            </w:pict>
          </mc:Fallback>
        </mc:AlternateContent>
      </w:r>
      <w:r w:rsidRPr="00E554A1">
        <w:rPr>
          <w:noProof/>
        </w:rPr>
        <mc:AlternateContent>
          <mc:Choice Requires="wps">
            <w:drawing>
              <wp:anchor distT="0" distB="0" distL="0" distR="0" simplePos="0" relativeHeight="251697152" behindDoc="0" locked="0" layoutInCell="1" allowOverlap="1" wp14:anchorId="54A1A1DD" wp14:editId="62275CDE">
                <wp:simplePos x="0" y="0"/>
                <wp:positionH relativeFrom="column">
                  <wp:posOffset>4702175</wp:posOffset>
                </wp:positionH>
                <wp:positionV relativeFrom="line">
                  <wp:posOffset>296545</wp:posOffset>
                </wp:positionV>
                <wp:extent cx="1209675" cy="1171575"/>
                <wp:effectExtent l="0" t="38100" r="66675" b="0"/>
                <wp:wrapNone/>
                <wp:docPr id="48" name="Forme libre : form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3233954">
                          <a:off x="0" y="0"/>
                          <a:ext cx="1209675" cy="1171575"/>
                        </a:xfrm>
                        <a:custGeom>
                          <a:avLst/>
                          <a:gdLst/>
                          <a:ahLst/>
                          <a:cxnLst>
                            <a:cxn ang="0">
                              <a:pos x="wd2" y="hd2"/>
                            </a:cxn>
                            <a:cxn ang="5400000">
                              <a:pos x="wd2" y="hd2"/>
                            </a:cxn>
                            <a:cxn ang="10800000">
                              <a:pos x="wd2" y="hd2"/>
                            </a:cxn>
                            <a:cxn ang="16200000">
                              <a:pos x="wd2" y="hd2"/>
                            </a:cxn>
                          </a:cxnLst>
                          <a:rect l="0" t="0" r="r" b="b"/>
                          <a:pathLst>
                            <a:path w="21600" h="21600" extrusionOk="0">
                              <a:moveTo>
                                <a:pt x="0" y="9089"/>
                              </a:moveTo>
                              <a:lnTo>
                                <a:pt x="4940" y="9089"/>
                              </a:lnTo>
                              <a:lnTo>
                                <a:pt x="4940" y="0"/>
                              </a:lnTo>
                              <a:lnTo>
                                <a:pt x="16660" y="0"/>
                              </a:lnTo>
                              <a:lnTo>
                                <a:pt x="16660" y="9089"/>
                              </a:lnTo>
                              <a:lnTo>
                                <a:pt x="21600" y="9089"/>
                              </a:lnTo>
                              <a:lnTo>
                                <a:pt x="10800" y="21600"/>
                              </a:lnTo>
                              <a:close/>
                            </a:path>
                          </a:pathLst>
                        </a:custGeom>
                        <a:solidFill>
                          <a:srgbClr val="FFFFFF"/>
                        </a:solidFill>
                        <a:ln w="9525" cap="flat">
                          <a:solidFill>
                            <a:srgbClr val="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shape w14:anchorId="18D289FB" id="Forme libre : forme 48" o:spid="_x0000_s1026" style="position:absolute;margin-left:370.25pt;margin-top:23.35pt;width:95.25pt;height:92.25pt;rotation:3532340fd;z-index:251697152;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" path="m,9089r4940,l4940,,16660,r,9089l21600,9089,10800,21600,,9089xe">
                <v:stroke joinstyle="miter"/>
                <v:path arrowok="t" o:extrusionok="f" o:connecttype="custom" o:connectlocs="604838,585788;604838,585788;604838,585788;604838,585788" o:connectangles="0,90,180,270"/>
                <w10:wrap anchory="line"/>
              </v:shape>
            </w:pict>
          </mc:Fallback>
        </mc:AlternateContent>
      </w:r>
      <w:r w:rsidRPr="00E554A1">
        <w:rPr>
          <w:noProof/>
        </w:rPr>
        <mc:AlternateContent>
          <mc:Choice Requires="wps">
            <w:drawing>
              <wp:anchor distT="0" distB="0" distL="0" distR="0" simplePos="0" relativeHeight="251705344" behindDoc="0" locked="0" layoutInCell="1" allowOverlap="1" wp14:anchorId="485AAB83" wp14:editId="30CEE6B6">
                <wp:simplePos x="0" y="0"/>
                <wp:positionH relativeFrom="column">
                  <wp:posOffset>3103245</wp:posOffset>
                </wp:positionH>
                <wp:positionV relativeFrom="line">
                  <wp:posOffset>3499485</wp:posOffset>
                </wp:positionV>
                <wp:extent cx="439420" cy="311150"/>
                <wp:effectExtent l="2540" t="0" r="0" b="3175"/>
                <wp:wrapNone/>
                <wp:docPr id="47" name="Text Box 51" descr="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420" cy="3111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txbx>
                        <w:txbxContent>
                          <w:p w14:paraId="4BE42D5E" w14:textId="77777777" w:rsidR="008E76DD" w:rsidRDefault="008E76DD" w:rsidP="0003008E">
                            <w:pPr>
                              <w:pStyle w:val="Corps"/>
                            </w:pPr>
                            <w:r>
                              <w:rPr>
                                <w:rStyle w:val="Aucun"/>
                                <w:rFonts w:eastAsia="Arial Unicode MS" w:cs="Arial Unicode MS"/>
                                <w:b/>
                                <w:bCs/>
                                <w:sz w:val="32"/>
                                <w:szCs w:val="32"/>
                              </w:rPr>
                              <w:t>Ls</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5AAB83" id="Text Box 51" o:spid="_x0000_s1034" type="#_x0000_t202" alt="Text Box 110" style="position:absolute;left:0;text-align:left;margin-left:244.35pt;margin-top:275.55pt;width:34.6pt;height:24.5pt;z-index:251705344;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" filled="f" stroked="f" strokeweight="1pt">
                <v:stroke miterlimit="4"/>
                <v:textbox inset="3.6pt,,3.6pt">
                  <w:txbxContent>
                    <w:p w14:paraId="4BE42D5E" w14:textId="77777777" w:rsidR="008E76DD" w:rsidRDefault="008E76DD" w:rsidP="0003008E">
                      <w:pPr>
                        <w:pStyle w:val="Corps"/>
                      </w:pPr>
                      <w:r>
                        <w:rPr>
                          <w:rStyle w:val="Aucun"/>
                          <w:rFonts w:eastAsia="Arial Unicode MS" w:cs="Arial Unicode MS"/>
                          <w:b/>
                          <w:bCs/>
                          <w:sz w:val="32"/>
                          <w:szCs w:val="32"/>
                        </w:rPr>
                        <w:t>Ls</w:t>
                      </w:r>
                    </w:p>
                  </w:txbxContent>
                </v:textbox>
                <w10:wrap anchory="line"/>
              </v:shape>
            </w:pict>
          </mc:Fallback>
        </mc:AlternateContent>
      </w:r>
      <w:r w:rsidRPr="00E554A1">
        <w:rPr>
          <w:noProof/>
        </w:rPr>
        <mc:AlternateContent>
          <mc:Choice Requires="wps">
            <w:drawing>
              <wp:anchor distT="0" distB="0" distL="0" distR="0" simplePos="0" relativeHeight="251700224" behindDoc="0" locked="0" layoutInCell="1" allowOverlap="1" wp14:anchorId="69209F28" wp14:editId="1AD2B963">
                <wp:simplePos x="0" y="0"/>
                <wp:positionH relativeFrom="column">
                  <wp:posOffset>3269615</wp:posOffset>
                </wp:positionH>
                <wp:positionV relativeFrom="line">
                  <wp:posOffset>3023235</wp:posOffset>
                </wp:positionV>
                <wp:extent cx="439420" cy="311150"/>
                <wp:effectExtent l="0" t="0" r="1270" b="3175"/>
                <wp:wrapNone/>
                <wp:docPr id="46" name="Text Box 50" descr="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420" cy="3111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txbx>
                        <w:txbxContent>
                          <w:p w14:paraId="113AAA92" w14:textId="77777777" w:rsidR="008E76DD" w:rsidRDefault="008E76DD" w:rsidP="0003008E">
                            <w:pPr>
                              <w:pStyle w:val="Corps"/>
                            </w:pPr>
                            <w:r>
                              <w:rPr>
                                <w:rStyle w:val="Aucun"/>
                                <w:rFonts w:eastAsia="Arial Unicode MS" w:cs="Arial Unicode MS"/>
                                <w:b/>
                                <w:bCs/>
                                <w:sz w:val="32"/>
                                <w:szCs w:val="32"/>
                              </w:rPr>
                              <w:t>Pc</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209F28" id="Text Box 50" o:spid="_x0000_s1035" type="#_x0000_t202" alt="Text Box 105" style="position:absolute;left:0;text-align:left;margin-left:257.45pt;margin-top:238.05pt;width:34.6pt;height:24.5pt;z-index:251700224;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" filled="f" stroked="f" strokeweight="1pt">
                <v:stroke miterlimit="4"/>
                <v:textbox inset="3.6pt,,3.6pt">
                  <w:txbxContent>
                    <w:p w14:paraId="113AAA92" w14:textId="77777777" w:rsidR="008E76DD" w:rsidRDefault="008E76DD" w:rsidP="0003008E">
                      <w:pPr>
                        <w:pStyle w:val="Corps"/>
                      </w:pPr>
                      <w:r>
                        <w:rPr>
                          <w:rStyle w:val="Aucun"/>
                          <w:rFonts w:eastAsia="Arial Unicode MS" w:cs="Arial Unicode MS"/>
                          <w:b/>
                          <w:bCs/>
                          <w:sz w:val="32"/>
                          <w:szCs w:val="32"/>
                        </w:rPr>
                        <w:t>Pc</w:t>
                      </w:r>
                    </w:p>
                  </w:txbxContent>
                </v:textbox>
                <w10:wrap anchory="line"/>
              </v:shape>
            </w:pict>
          </mc:Fallback>
        </mc:AlternateContent>
      </w:r>
      <w:r w:rsidRPr="00E554A1">
        <w:rPr>
          <w:noProof/>
        </w:rPr>
        <mc:AlternateContent>
          <mc:Choice Requires="wps">
            <w:drawing>
              <wp:anchor distT="0" distB="0" distL="0" distR="0" simplePos="0" relativeHeight="251701248" behindDoc="0" locked="0" layoutInCell="1" allowOverlap="1" wp14:anchorId="1A0BFD4D" wp14:editId="7323C2BD">
                <wp:simplePos x="0" y="0"/>
                <wp:positionH relativeFrom="column">
                  <wp:posOffset>3582670</wp:posOffset>
                </wp:positionH>
                <wp:positionV relativeFrom="line">
                  <wp:posOffset>2076450</wp:posOffset>
                </wp:positionV>
                <wp:extent cx="439420" cy="311150"/>
                <wp:effectExtent l="0" t="0" r="2540" b="0"/>
                <wp:wrapNone/>
                <wp:docPr id="45" name="Text Box 49" descr="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420" cy="3111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txbx>
                        <w:txbxContent>
                          <w:p w14:paraId="44036598" w14:textId="77777777" w:rsidR="008E76DD" w:rsidRDefault="008E76DD" w:rsidP="0003008E">
                            <w:pPr>
                              <w:pStyle w:val="Corps"/>
                            </w:pPr>
                            <w:r>
                              <w:rPr>
                                <w:rStyle w:val="Aucun"/>
                                <w:rFonts w:eastAsia="Arial Unicode MS" w:cs="Arial Unicode MS"/>
                                <w:b/>
                                <w:bCs/>
                                <w:sz w:val="32"/>
                                <w:szCs w:val="32"/>
                              </w:rPr>
                              <w:t>Sa</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0BFD4D" id="Text Box 49" o:spid="_x0000_s1036" type="#_x0000_t202" alt="Text Box 106" style="position:absolute;left:0;text-align:left;margin-left:282.1pt;margin-top:163.5pt;width:34.6pt;height:24.5pt;z-index:251701248;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" filled="f" stroked="f" strokeweight="1pt">
                <v:stroke miterlimit="4"/>
                <v:textbox inset="3.6pt,,3.6pt">
                  <w:txbxContent>
                    <w:p w14:paraId="44036598" w14:textId="77777777" w:rsidR="008E76DD" w:rsidRDefault="008E76DD" w:rsidP="0003008E">
                      <w:pPr>
                        <w:pStyle w:val="Corps"/>
                      </w:pPr>
                      <w:r>
                        <w:rPr>
                          <w:rStyle w:val="Aucun"/>
                          <w:rFonts w:eastAsia="Arial Unicode MS" w:cs="Arial Unicode MS"/>
                          <w:b/>
                          <w:bCs/>
                          <w:sz w:val="32"/>
                          <w:szCs w:val="32"/>
                        </w:rPr>
                        <w:t>Sa</w:t>
                      </w:r>
                    </w:p>
                  </w:txbxContent>
                </v:textbox>
                <w10:wrap anchory="line"/>
              </v:shape>
            </w:pict>
          </mc:Fallback>
        </mc:AlternateContent>
      </w:r>
      <w:r w:rsidRPr="00E554A1">
        <w:rPr>
          <w:noProof/>
        </w:rPr>
        <mc:AlternateContent>
          <mc:Choice Requires="wps">
            <w:drawing>
              <wp:anchor distT="0" distB="0" distL="0" distR="0" simplePos="0" relativeHeight="251702272" behindDoc="0" locked="0" layoutInCell="1" allowOverlap="1" wp14:anchorId="24C6C35A" wp14:editId="74479750">
                <wp:simplePos x="0" y="0"/>
                <wp:positionH relativeFrom="column">
                  <wp:posOffset>1888490</wp:posOffset>
                </wp:positionH>
                <wp:positionV relativeFrom="line">
                  <wp:posOffset>1476375</wp:posOffset>
                </wp:positionV>
                <wp:extent cx="439420" cy="311150"/>
                <wp:effectExtent l="0" t="0" r="1270" b="0"/>
                <wp:wrapNone/>
                <wp:docPr id="44" name="Text Box 48" descr="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420" cy="3111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txbx>
                        <w:txbxContent>
                          <w:p w14:paraId="01C63649" w14:textId="77777777" w:rsidR="008E76DD" w:rsidRDefault="008E76DD" w:rsidP="0003008E">
                            <w:pPr>
                              <w:pStyle w:val="Corps"/>
                            </w:pPr>
                            <w:r>
                              <w:rPr>
                                <w:rStyle w:val="Aucun"/>
                                <w:rFonts w:eastAsia="Arial Unicode MS" w:cs="Arial Unicode MS"/>
                                <w:b/>
                                <w:bCs/>
                                <w:sz w:val="32"/>
                                <w:szCs w:val="32"/>
                                <w:lang w:val="de-DE"/>
                              </w:rPr>
                              <w:t>Gm</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C6C35A" id="Text Box 48" o:spid="_x0000_s1037" type="#_x0000_t202" alt="Text Box 107" style="position:absolute;left:0;text-align:left;margin-left:148.7pt;margin-top:116.25pt;width:34.6pt;height:24.5pt;z-index:251702272;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" filled="f" stroked="f" strokeweight="1pt">
                <v:stroke miterlimit="4"/>
                <v:textbox inset="3.6pt,,3.6pt">
                  <w:txbxContent>
                    <w:p w14:paraId="01C63649" w14:textId="77777777" w:rsidR="008E76DD" w:rsidRDefault="008E76DD" w:rsidP="0003008E">
                      <w:pPr>
                        <w:pStyle w:val="Corps"/>
                      </w:pPr>
                      <w:r>
                        <w:rPr>
                          <w:rStyle w:val="Aucun"/>
                          <w:rFonts w:eastAsia="Arial Unicode MS" w:cs="Arial Unicode MS"/>
                          <w:b/>
                          <w:bCs/>
                          <w:sz w:val="32"/>
                          <w:szCs w:val="32"/>
                          <w:lang w:val="de-DE"/>
                        </w:rPr>
                        <w:t>Gm</w:t>
                      </w:r>
                    </w:p>
                  </w:txbxContent>
                </v:textbox>
                <w10:wrap anchory="line"/>
              </v:shape>
            </w:pict>
          </mc:Fallback>
        </mc:AlternateContent>
      </w:r>
      <w:r w:rsidRPr="00E554A1">
        <w:rPr>
          <w:noProof/>
        </w:rPr>
        <mc:AlternateContent>
          <mc:Choice Requires="wps">
            <w:drawing>
              <wp:anchor distT="0" distB="0" distL="0" distR="0" simplePos="0" relativeHeight="251699200" behindDoc="0" locked="0" layoutInCell="1" allowOverlap="1" wp14:anchorId="39EEECE9" wp14:editId="33C2311A">
                <wp:simplePos x="0" y="0"/>
                <wp:positionH relativeFrom="column">
                  <wp:posOffset>841375</wp:posOffset>
                </wp:positionH>
                <wp:positionV relativeFrom="line">
                  <wp:posOffset>1384935</wp:posOffset>
                </wp:positionV>
                <wp:extent cx="439420" cy="311150"/>
                <wp:effectExtent l="0" t="0" r="635" b="3175"/>
                <wp:wrapNone/>
                <wp:docPr id="43" name="Text Box 47" descr="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420" cy="3111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txbx>
                        <w:txbxContent>
                          <w:p w14:paraId="76DEC350" w14:textId="77777777" w:rsidR="008E76DD" w:rsidRDefault="008E76DD" w:rsidP="0003008E">
                            <w:pPr>
                              <w:pStyle w:val="Corps"/>
                            </w:pPr>
                            <w:r>
                              <w:rPr>
                                <w:rStyle w:val="Aucun"/>
                                <w:rFonts w:eastAsia="Arial Unicode MS" w:cs="Arial Unicode MS"/>
                                <w:b/>
                                <w:bCs/>
                                <w:sz w:val="32"/>
                                <w:szCs w:val="32"/>
                              </w:rPr>
                              <w:t>Gt</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EEECE9" id="Text Box 47" o:spid="_x0000_s1038" type="#_x0000_t202" alt="Text Box 104" style="position:absolute;left:0;text-align:left;margin-left:66.25pt;margin-top:109.05pt;width:34.6pt;height:24.5pt;z-index:251699200;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" filled="f" stroked="f" strokeweight="1pt">
                <v:stroke miterlimit="4"/>
                <v:textbox inset="3.6pt,,3.6pt">
                  <w:txbxContent>
                    <w:p w14:paraId="76DEC350" w14:textId="77777777" w:rsidR="008E76DD" w:rsidRDefault="008E76DD" w:rsidP="0003008E">
                      <w:pPr>
                        <w:pStyle w:val="Corps"/>
                      </w:pPr>
                      <w:r>
                        <w:rPr>
                          <w:rStyle w:val="Aucun"/>
                          <w:rFonts w:eastAsia="Arial Unicode MS" w:cs="Arial Unicode MS"/>
                          <w:b/>
                          <w:bCs/>
                          <w:sz w:val="32"/>
                          <w:szCs w:val="32"/>
                        </w:rPr>
                        <w:t>Gt</w:t>
                      </w:r>
                    </w:p>
                  </w:txbxContent>
                </v:textbox>
                <w10:wrap anchory="line"/>
              </v:shape>
            </w:pict>
          </mc:Fallback>
        </mc:AlternateContent>
      </w:r>
      <w:r w:rsidRPr="00E554A1">
        <w:rPr>
          <w:noProof/>
        </w:rPr>
        <mc:AlternateContent>
          <mc:Choice Requires="wps">
            <w:drawing>
              <wp:anchor distT="0" distB="0" distL="0" distR="0" simplePos="0" relativeHeight="251703296" behindDoc="0" locked="0" layoutInCell="1" allowOverlap="1" wp14:anchorId="7EFC4D67" wp14:editId="2A787A1F">
                <wp:simplePos x="0" y="0"/>
                <wp:positionH relativeFrom="column">
                  <wp:posOffset>2364105</wp:posOffset>
                </wp:positionH>
                <wp:positionV relativeFrom="line">
                  <wp:posOffset>3211830</wp:posOffset>
                </wp:positionV>
                <wp:extent cx="439420" cy="311150"/>
                <wp:effectExtent l="0" t="0" r="1905" b="0"/>
                <wp:wrapNone/>
                <wp:docPr id="42" name="Text Box 46" descr="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420" cy="3111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txbx>
                        <w:txbxContent>
                          <w:p w14:paraId="6DC586D5" w14:textId="77777777" w:rsidR="008E76DD" w:rsidRDefault="008E76DD" w:rsidP="0003008E">
                            <w:pPr>
                              <w:pStyle w:val="Corps"/>
                            </w:pPr>
                            <w:r>
                              <w:rPr>
                                <w:rStyle w:val="Aucun"/>
                                <w:rFonts w:eastAsia="Arial Unicode MS" w:cs="Arial Unicode MS"/>
                                <w:b/>
                                <w:bCs/>
                                <w:sz w:val="32"/>
                                <w:szCs w:val="32"/>
                              </w:rPr>
                              <w:t>Ba</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FC4D67" id="Text Box 46" o:spid="_x0000_s1039" type="#_x0000_t202" alt="Text Box 108" style="position:absolute;left:0;text-align:left;margin-left:186.15pt;margin-top:252.9pt;width:34.6pt;height:24.5pt;z-index:251703296;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" filled="f" stroked="f" strokeweight="1pt">
                <v:stroke miterlimit="4"/>
                <v:textbox inset="3.6pt,,3.6pt">
                  <w:txbxContent>
                    <w:p w14:paraId="6DC586D5" w14:textId="77777777" w:rsidR="008E76DD" w:rsidRDefault="008E76DD" w:rsidP="0003008E">
                      <w:pPr>
                        <w:pStyle w:val="Corps"/>
                      </w:pPr>
                      <w:r>
                        <w:rPr>
                          <w:rStyle w:val="Aucun"/>
                          <w:rFonts w:eastAsia="Arial Unicode MS" w:cs="Arial Unicode MS"/>
                          <w:b/>
                          <w:bCs/>
                          <w:sz w:val="32"/>
                          <w:szCs w:val="32"/>
                        </w:rPr>
                        <w:t>Ba</w:t>
                      </w:r>
                    </w:p>
                  </w:txbxContent>
                </v:textbox>
                <w10:wrap anchory="line"/>
              </v:shape>
            </w:pict>
          </mc:Fallback>
        </mc:AlternateContent>
      </w:r>
      <w:r w:rsidR="0003008E" w:rsidRPr="00E554A1">
        <w:rPr>
          <w:rStyle w:val="Aucun"/>
          <w:rFonts w:ascii="Arial" w:eastAsia="Arial" w:hAnsi="Arial" w:cs="Arial"/>
          <w:b/>
          <w:bCs/>
          <w:noProof/>
          <w:sz w:val="28"/>
          <w:szCs w:val="28"/>
        </w:rPr>
        <w:drawing>
          <wp:inline distT="0" distB="0" distL="0" distR="0" wp14:anchorId="2365D89A" wp14:editId="1533530E">
            <wp:extent cx="5753100" cy="4343400"/>
            <wp:effectExtent l="0" t="0" r="0" b="0"/>
            <wp:docPr id="1073741904" name="officeArt object" descr="Parcours 3 old"/>
            <wp:cNvGraphicFramePr/>
            <a:graphic xmlns:a="http://schemas.openxmlformats.org/drawingml/2006/main">
              <a:graphicData uri="http://schemas.openxmlformats.org/drawingml/2006/picture">
                <pic:pic xmlns:pic="http://schemas.openxmlformats.org/drawingml/2006/picture">
                  <pic:nvPicPr>
                    <pic:cNvPr id="1073741904" name="Parcours 3 old" descr="Parcours 3 old"/>
                    <pic:cNvPicPr>
                      <a:picLocks noChangeAspect="1"/>
                    </pic:cNvPicPr>
                  </pic:nvPicPr>
                  <pic:blipFill>
                    <a:blip r:embed="rId13"/>
                    <a:stretch>
                      <a:fillRect/>
                    </a:stretch>
                  </pic:blipFill>
                  <pic:spPr>
                    <a:xfrm>
                      <a:off x="0" y="0"/>
                      <a:ext cx="5753100" cy="4343400"/>
                    </a:xfrm>
                    <a:prstGeom prst="rect">
                      <a:avLst/>
                    </a:prstGeom>
                    <a:ln w="12700" cap="flat">
                      <a:noFill/>
                      <a:miter lim="400000"/>
                    </a:ln>
                    <a:effectLst/>
                  </pic:spPr>
                </pic:pic>
              </a:graphicData>
            </a:graphic>
          </wp:inline>
        </w:drawing>
      </w:r>
    </w:p>
    <w:p w14:paraId="1988BD03" w14:textId="18754079" w:rsidR="0003008E" w:rsidRPr="00E554A1" w:rsidRDefault="0003008E" w:rsidP="0003008E">
      <w:pPr>
        <w:pStyle w:val="Corps"/>
        <w:jc w:val="both"/>
        <w:rPr>
          <w:rStyle w:val="Aucun"/>
          <w:rFonts w:ascii="Arial" w:eastAsia="Arial" w:hAnsi="Arial" w:cs="Arial"/>
          <w:b/>
          <w:bCs/>
          <w:sz w:val="28"/>
          <w:szCs w:val="28"/>
        </w:rPr>
      </w:pPr>
    </w:p>
    <w:p w14:paraId="65371CEC" w14:textId="77777777" w:rsidR="008E76DD" w:rsidRPr="00E554A1" w:rsidRDefault="008E76DD" w:rsidP="0003008E">
      <w:pPr>
        <w:pStyle w:val="Corps"/>
        <w:jc w:val="both"/>
        <w:rPr>
          <w:rStyle w:val="Aucun"/>
          <w:rFonts w:ascii="Arial" w:eastAsia="Arial" w:hAnsi="Arial" w:cs="Arial"/>
          <w:b/>
          <w:bCs/>
          <w:sz w:val="28"/>
          <w:szCs w:val="28"/>
        </w:rPr>
      </w:pPr>
    </w:p>
    <w:p w14:paraId="2DC7D496" w14:textId="21E607DC" w:rsidR="0003008E" w:rsidRPr="00E554A1" w:rsidRDefault="00B905F5" w:rsidP="0003008E">
      <w:pPr>
        <w:pStyle w:val="Corps"/>
        <w:jc w:val="both"/>
        <w:rPr>
          <w:rStyle w:val="Aucun"/>
          <w:rFonts w:ascii="Arial" w:eastAsia="Arial" w:hAnsi="Arial" w:cs="Arial"/>
          <w:b/>
          <w:bCs/>
          <w:sz w:val="28"/>
          <w:szCs w:val="28"/>
        </w:rPr>
      </w:pPr>
      <w:r w:rsidRPr="00E554A1">
        <w:rPr>
          <w:noProof/>
        </w:rPr>
        <mc:AlternateContent>
          <mc:Choice Requires="wps">
            <w:drawing>
              <wp:inline distT="0" distB="0" distL="0" distR="0" wp14:anchorId="2F8345CA" wp14:editId="67A8DC79">
                <wp:extent cx="5904230" cy="911860"/>
                <wp:effectExtent l="0" t="0" r="20320" b="21590"/>
                <wp:docPr id="41" name="Text Box 45" descr="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911860"/>
                        </a:xfrm>
                        <a:prstGeom prst="rect">
                          <a:avLst/>
                        </a:prstGeom>
                        <a:solidFill>
                          <a:srgbClr val="FFFFFF"/>
                        </a:solidFill>
                        <a:ln w="9525">
                          <a:solidFill>
                            <a:srgbClr val="000000"/>
                          </a:solidFill>
                          <a:miter lim="800000"/>
                          <a:headEnd/>
                          <a:tailEnd/>
                        </a:ln>
                      </wps:spPr>
                      <wps:txbx>
                        <w:txbxContent>
                          <w:p w14:paraId="2312DE30" w14:textId="77777777" w:rsidR="008E76DD" w:rsidRDefault="008E76DD" w:rsidP="0003008E">
                            <w:pPr>
                              <w:pStyle w:val="Corps"/>
                              <w:jc w:val="center"/>
                              <w:rPr>
                                <w:rStyle w:val="Aucun"/>
                                <w:rFonts w:ascii="Arial" w:eastAsia="Arial" w:hAnsi="Arial" w:cs="Arial"/>
                                <w:sz w:val="24"/>
                                <w:szCs w:val="24"/>
                              </w:rPr>
                            </w:pPr>
                            <w:r>
                              <w:rPr>
                                <w:rStyle w:val="Aucun"/>
                                <w:rFonts w:ascii="Arial" w:hAnsi="Arial"/>
                                <w:sz w:val="24"/>
                                <w:szCs w:val="24"/>
                              </w:rPr>
                              <w:t xml:space="preserve">Parcours 5 : </w:t>
                            </w:r>
                            <w:r>
                              <w:rPr>
                                <w:rStyle w:val="Aucun"/>
                                <w:rFonts w:ascii="Arial" w:hAnsi="Arial"/>
                                <w:b/>
                                <w:bCs/>
                                <w:sz w:val="24"/>
                                <w:szCs w:val="24"/>
                              </w:rPr>
                              <w:t>Dep</w:t>
                            </w:r>
                            <w:r>
                              <w:rPr>
                                <w:rStyle w:val="Aucun"/>
                                <w:rFonts w:ascii="Arial" w:hAnsi="Arial"/>
                                <w:sz w:val="24"/>
                                <w:szCs w:val="24"/>
                              </w:rPr>
                              <w:t xml:space="preserve"> Dé</w:t>
                            </w:r>
                            <w:r w:rsidRPr="00F66D80">
                              <w:rPr>
                                <w:rStyle w:val="Aucun"/>
                                <w:rFonts w:ascii="Arial" w:hAnsi="Arial"/>
                                <w:sz w:val="24"/>
                                <w:szCs w:val="24"/>
                              </w:rPr>
                              <w:t xml:space="preserve">part </w:t>
                            </w:r>
                            <w:r>
                              <w:rPr>
                                <w:rStyle w:val="Aucun"/>
                                <w:rFonts w:ascii="Arial" w:hAnsi="Arial"/>
                                <w:sz w:val="24"/>
                                <w:szCs w:val="24"/>
                              </w:rPr>
                              <w:t xml:space="preserve">– </w:t>
                            </w:r>
                            <w:r>
                              <w:rPr>
                                <w:rStyle w:val="Aucun"/>
                                <w:rFonts w:ascii="Arial" w:hAnsi="Arial"/>
                                <w:b/>
                                <w:bCs/>
                                <w:sz w:val="24"/>
                                <w:szCs w:val="24"/>
                              </w:rPr>
                              <w:t>D</w:t>
                            </w:r>
                            <w:r>
                              <w:rPr>
                                <w:rStyle w:val="Aucun"/>
                                <w:rFonts w:ascii="Arial" w:hAnsi="Arial"/>
                                <w:sz w:val="24"/>
                                <w:szCs w:val="24"/>
                              </w:rPr>
                              <w:t xml:space="preserve"> Bouée de dégagement éventuelle – </w:t>
                            </w:r>
                            <w:r>
                              <w:rPr>
                                <w:rStyle w:val="Aucun"/>
                                <w:rFonts w:ascii="Arial" w:hAnsi="Arial"/>
                                <w:b/>
                                <w:bCs/>
                                <w:sz w:val="24"/>
                                <w:szCs w:val="24"/>
                              </w:rPr>
                              <w:t>Sa</w:t>
                            </w:r>
                            <w:r>
                              <w:rPr>
                                <w:rStyle w:val="Aucun"/>
                                <w:rFonts w:ascii="Arial" w:hAnsi="Arial"/>
                                <w:sz w:val="24"/>
                                <w:szCs w:val="24"/>
                              </w:rPr>
                              <w:t xml:space="preserve"> à bâbord – </w:t>
                            </w:r>
                          </w:p>
                          <w:p w14:paraId="25E28C57" w14:textId="77777777" w:rsidR="008E76DD" w:rsidRDefault="008E76DD" w:rsidP="0003008E">
                            <w:pPr>
                              <w:pStyle w:val="Corps"/>
                              <w:jc w:val="center"/>
                              <w:rPr>
                                <w:rStyle w:val="Aucun"/>
                                <w:rFonts w:ascii="Arial" w:eastAsia="Arial" w:hAnsi="Arial" w:cs="Arial"/>
                                <w:sz w:val="24"/>
                                <w:szCs w:val="24"/>
                              </w:rPr>
                            </w:pPr>
                            <w:r>
                              <w:rPr>
                                <w:rStyle w:val="Aucun"/>
                                <w:rFonts w:ascii="Arial" w:hAnsi="Arial"/>
                                <w:b/>
                                <w:bCs/>
                                <w:sz w:val="24"/>
                                <w:szCs w:val="24"/>
                                <w:lang w:val="de-DE"/>
                              </w:rPr>
                              <w:t>Gm</w:t>
                            </w:r>
                            <w:r>
                              <w:rPr>
                                <w:rStyle w:val="Aucun"/>
                                <w:rFonts w:ascii="Arial" w:hAnsi="Arial"/>
                                <w:sz w:val="24"/>
                                <w:szCs w:val="24"/>
                              </w:rPr>
                              <w:t xml:space="preserve"> à bâbord – </w:t>
                            </w:r>
                            <w:r>
                              <w:rPr>
                                <w:rStyle w:val="Aucun"/>
                                <w:rFonts w:ascii="Arial" w:hAnsi="Arial"/>
                                <w:b/>
                                <w:bCs/>
                                <w:sz w:val="24"/>
                                <w:szCs w:val="24"/>
                              </w:rPr>
                              <w:t xml:space="preserve">Ba </w:t>
                            </w:r>
                            <w:r>
                              <w:rPr>
                                <w:rStyle w:val="Aucun"/>
                                <w:rFonts w:ascii="Arial" w:hAnsi="Arial"/>
                                <w:sz w:val="24"/>
                                <w:szCs w:val="24"/>
                              </w:rPr>
                              <w:t xml:space="preserve"> à bâbord – </w:t>
                            </w:r>
                            <w:r>
                              <w:rPr>
                                <w:rStyle w:val="Aucun"/>
                                <w:rFonts w:ascii="Arial" w:hAnsi="Arial"/>
                                <w:b/>
                                <w:bCs/>
                                <w:sz w:val="24"/>
                                <w:szCs w:val="24"/>
                              </w:rPr>
                              <w:t xml:space="preserve">Sa </w:t>
                            </w:r>
                            <w:r>
                              <w:rPr>
                                <w:rStyle w:val="Aucun"/>
                                <w:rFonts w:ascii="Arial" w:hAnsi="Arial"/>
                                <w:sz w:val="24"/>
                                <w:szCs w:val="24"/>
                              </w:rPr>
                              <w:t xml:space="preserve">à bâbord – </w:t>
                            </w:r>
                            <w:r>
                              <w:rPr>
                                <w:rStyle w:val="Aucun"/>
                                <w:rFonts w:ascii="Arial" w:hAnsi="Arial"/>
                                <w:b/>
                                <w:bCs/>
                                <w:sz w:val="24"/>
                                <w:szCs w:val="24"/>
                                <w:lang w:val="nl-NL"/>
                              </w:rPr>
                              <w:t xml:space="preserve">Dep </w:t>
                            </w:r>
                            <w:r>
                              <w:rPr>
                                <w:rStyle w:val="Aucun"/>
                                <w:rFonts w:ascii="Arial" w:hAnsi="Arial"/>
                                <w:sz w:val="24"/>
                                <w:szCs w:val="24"/>
                              </w:rPr>
                              <w:t>à</w:t>
                            </w:r>
                            <w:r>
                              <w:rPr>
                                <w:rStyle w:val="Aucun"/>
                                <w:rFonts w:ascii="Arial" w:hAnsi="Arial"/>
                                <w:b/>
                                <w:bCs/>
                                <w:sz w:val="24"/>
                                <w:szCs w:val="24"/>
                              </w:rPr>
                              <w:t xml:space="preserve"> </w:t>
                            </w:r>
                            <w:r>
                              <w:rPr>
                                <w:rStyle w:val="Aucun"/>
                                <w:rFonts w:ascii="Arial" w:hAnsi="Arial"/>
                                <w:sz w:val="24"/>
                                <w:szCs w:val="24"/>
                              </w:rPr>
                              <w:t xml:space="preserve">bâbord – </w:t>
                            </w:r>
                            <w:r>
                              <w:rPr>
                                <w:rStyle w:val="Aucun"/>
                                <w:rFonts w:ascii="Arial" w:hAnsi="Arial"/>
                                <w:b/>
                                <w:bCs/>
                                <w:sz w:val="24"/>
                                <w:szCs w:val="24"/>
                              </w:rPr>
                              <w:t>Ar</w:t>
                            </w:r>
                            <w:r w:rsidRPr="00F61DBB">
                              <w:rPr>
                                <w:rStyle w:val="Aucun"/>
                                <w:rFonts w:ascii="Arial" w:hAnsi="Arial"/>
                                <w:sz w:val="24"/>
                                <w:szCs w:val="24"/>
                              </w:rPr>
                              <w:t xml:space="preserve"> Arriv</w:t>
                            </w:r>
                            <w:r>
                              <w:rPr>
                                <w:rStyle w:val="Aucun"/>
                                <w:rFonts w:ascii="Arial" w:hAnsi="Arial"/>
                                <w:sz w:val="24"/>
                                <w:szCs w:val="24"/>
                              </w:rPr>
                              <w:t>ée</w:t>
                            </w:r>
                          </w:p>
                          <w:p w14:paraId="7F2EA238" w14:textId="77777777" w:rsidR="008E76DD" w:rsidRDefault="008E76DD" w:rsidP="0003008E">
                            <w:pPr>
                              <w:pStyle w:val="Corps"/>
                              <w:jc w:val="center"/>
                              <w:rPr>
                                <w:rStyle w:val="Aucun"/>
                                <w:rFonts w:ascii="Arial" w:eastAsia="Arial" w:hAnsi="Arial" w:cs="Arial"/>
                                <w:sz w:val="24"/>
                                <w:szCs w:val="24"/>
                              </w:rPr>
                            </w:pPr>
                          </w:p>
                          <w:p w14:paraId="3B123C86" w14:textId="77777777" w:rsidR="008E76DD" w:rsidRDefault="008E76DD" w:rsidP="0003008E">
                            <w:pPr>
                              <w:pStyle w:val="Corps"/>
                              <w:jc w:val="center"/>
                            </w:pPr>
                            <w:r>
                              <w:rPr>
                                <w:rStyle w:val="Aucun"/>
                                <w:rFonts w:ascii="Arial" w:hAnsi="Arial"/>
                                <w:sz w:val="24"/>
                                <w:szCs w:val="24"/>
                              </w:rPr>
                              <w:t>Environ 8 milles</w:t>
                            </w:r>
                          </w:p>
                        </w:txbxContent>
                      </wps:txbx>
                      <wps:bodyPr rot="0" vert="horz" wrap="square" lIns="45720" tIns="45720" rIns="45720" bIns="45720" anchor="t" anchorCtr="0" upright="1">
                        <a:noAutofit/>
                      </wps:bodyPr>
                    </wps:wsp>
                  </a:graphicData>
                </a:graphic>
              </wp:inline>
            </w:drawing>
          </mc:Choice>
          <mc:Fallback>
            <w:pict>
              <v:shape w14:anchorId="2F8345CA" id="Text Box 45" o:spid="_x0000_s1040" type="#_x0000_t202" alt="Text Box 101" style="width:464.9pt;height:7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">
                <v:textbox inset="3.6pt,,3.6pt">
                  <w:txbxContent>
                    <w:p w14:paraId="2312DE30" w14:textId="77777777" w:rsidR="008E76DD" w:rsidRDefault="008E76DD" w:rsidP="0003008E">
                      <w:pPr>
                        <w:pStyle w:val="Corps"/>
                        <w:jc w:val="center"/>
                        <w:rPr>
                          <w:rStyle w:val="Aucun"/>
                          <w:rFonts w:ascii="Arial" w:eastAsia="Arial" w:hAnsi="Arial" w:cs="Arial"/>
                          <w:sz w:val="24"/>
                          <w:szCs w:val="24"/>
                        </w:rPr>
                      </w:pPr>
                      <w:r>
                        <w:rPr>
                          <w:rStyle w:val="Aucun"/>
                          <w:rFonts w:ascii="Arial" w:hAnsi="Arial"/>
                          <w:sz w:val="24"/>
                          <w:szCs w:val="24"/>
                        </w:rPr>
                        <w:t xml:space="preserve">Parcours 5 : </w:t>
                      </w:r>
                      <w:r>
                        <w:rPr>
                          <w:rStyle w:val="Aucun"/>
                          <w:rFonts w:ascii="Arial" w:hAnsi="Arial"/>
                          <w:b/>
                          <w:bCs/>
                          <w:sz w:val="24"/>
                          <w:szCs w:val="24"/>
                        </w:rPr>
                        <w:t>Dep</w:t>
                      </w:r>
                      <w:r>
                        <w:rPr>
                          <w:rStyle w:val="Aucun"/>
                          <w:rFonts w:ascii="Arial" w:hAnsi="Arial"/>
                          <w:sz w:val="24"/>
                          <w:szCs w:val="24"/>
                        </w:rPr>
                        <w:t xml:space="preserve"> Dé</w:t>
                      </w:r>
                      <w:r w:rsidRPr="00F66D80">
                        <w:rPr>
                          <w:rStyle w:val="Aucun"/>
                          <w:rFonts w:ascii="Arial" w:hAnsi="Arial"/>
                          <w:sz w:val="24"/>
                          <w:szCs w:val="24"/>
                        </w:rPr>
                        <w:t xml:space="preserve">part </w:t>
                      </w:r>
                      <w:r>
                        <w:rPr>
                          <w:rStyle w:val="Aucun"/>
                          <w:rFonts w:ascii="Arial" w:hAnsi="Arial"/>
                          <w:sz w:val="24"/>
                          <w:szCs w:val="24"/>
                        </w:rPr>
                        <w:t xml:space="preserve">– </w:t>
                      </w:r>
                      <w:r>
                        <w:rPr>
                          <w:rStyle w:val="Aucun"/>
                          <w:rFonts w:ascii="Arial" w:hAnsi="Arial"/>
                          <w:b/>
                          <w:bCs/>
                          <w:sz w:val="24"/>
                          <w:szCs w:val="24"/>
                        </w:rPr>
                        <w:t>D</w:t>
                      </w:r>
                      <w:r>
                        <w:rPr>
                          <w:rStyle w:val="Aucun"/>
                          <w:rFonts w:ascii="Arial" w:hAnsi="Arial"/>
                          <w:sz w:val="24"/>
                          <w:szCs w:val="24"/>
                        </w:rPr>
                        <w:t xml:space="preserve"> Bouée de dégagement éventuelle – </w:t>
                      </w:r>
                      <w:r>
                        <w:rPr>
                          <w:rStyle w:val="Aucun"/>
                          <w:rFonts w:ascii="Arial" w:hAnsi="Arial"/>
                          <w:b/>
                          <w:bCs/>
                          <w:sz w:val="24"/>
                          <w:szCs w:val="24"/>
                        </w:rPr>
                        <w:t>Sa</w:t>
                      </w:r>
                      <w:r>
                        <w:rPr>
                          <w:rStyle w:val="Aucun"/>
                          <w:rFonts w:ascii="Arial" w:hAnsi="Arial"/>
                          <w:sz w:val="24"/>
                          <w:szCs w:val="24"/>
                        </w:rPr>
                        <w:t xml:space="preserve"> à bâbord – </w:t>
                      </w:r>
                    </w:p>
                    <w:p w14:paraId="25E28C57" w14:textId="77777777" w:rsidR="008E76DD" w:rsidRDefault="008E76DD" w:rsidP="0003008E">
                      <w:pPr>
                        <w:pStyle w:val="Corps"/>
                        <w:jc w:val="center"/>
                        <w:rPr>
                          <w:rStyle w:val="Aucun"/>
                          <w:rFonts w:ascii="Arial" w:eastAsia="Arial" w:hAnsi="Arial" w:cs="Arial"/>
                          <w:sz w:val="24"/>
                          <w:szCs w:val="24"/>
                        </w:rPr>
                      </w:pPr>
                      <w:r>
                        <w:rPr>
                          <w:rStyle w:val="Aucun"/>
                          <w:rFonts w:ascii="Arial" w:hAnsi="Arial"/>
                          <w:b/>
                          <w:bCs/>
                          <w:sz w:val="24"/>
                          <w:szCs w:val="24"/>
                          <w:lang w:val="de-DE"/>
                        </w:rPr>
                        <w:t>Gm</w:t>
                      </w:r>
                      <w:r>
                        <w:rPr>
                          <w:rStyle w:val="Aucun"/>
                          <w:rFonts w:ascii="Arial" w:hAnsi="Arial"/>
                          <w:sz w:val="24"/>
                          <w:szCs w:val="24"/>
                        </w:rPr>
                        <w:t xml:space="preserve"> à bâbord – </w:t>
                      </w:r>
                      <w:r>
                        <w:rPr>
                          <w:rStyle w:val="Aucun"/>
                          <w:rFonts w:ascii="Arial" w:hAnsi="Arial"/>
                          <w:b/>
                          <w:bCs/>
                          <w:sz w:val="24"/>
                          <w:szCs w:val="24"/>
                        </w:rPr>
                        <w:t xml:space="preserve">Ba </w:t>
                      </w:r>
                      <w:r>
                        <w:rPr>
                          <w:rStyle w:val="Aucun"/>
                          <w:rFonts w:ascii="Arial" w:hAnsi="Arial"/>
                          <w:sz w:val="24"/>
                          <w:szCs w:val="24"/>
                        </w:rPr>
                        <w:t xml:space="preserve"> à bâbord – </w:t>
                      </w:r>
                      <w:r>
                        <w:rPr>
                          <w:rStyle w:val="Aucun"/>
                          <w:rFonts w:ascii="Arial" w:hAnsi="Arial"/>
                          <w:b/>
                          <w:bCs/>
                          <w:sz w:val="24"/>
                          <w:szCs w:val="24"/>
                        </w:rPr>
                        <w:t xml:space="preserve">Sa </w:t>
                      </w:r>
                      <w:r>
                        <w:rPr>
                          <w:rStyle w:val="Aucun"/>
                          <w:rFonts w:ascii="Arial" w:hAnsi="Arial"/>
                          <w:sz w:val="24"/>
                          <w:szCs w:val="24"/>
                        </w:rPr>
                        <w:t xml:space="preserve">à bâbord – </w:t>
                      </w:r>
                      <w:r>
                        <w:rPr>
                          <w:rStyle w:val="Aucun"/>
                          <w:rFonts w:ascii="Arial" w:hAnsi="Arial"/>
                          <w:b/>
                          <w:bCs/>
                          <w:sz w:val="24"/>
                          <w:szCs w:val="24"/>
                          <w:lang w:val="nl-NL"/>
                        </w:rPr>
                        <w:t xml:space="preserve">Dep </w:t>
                      </w:r>
                      <w:r>
                        <w:rPr>
                          <w:rStyle w:val="Aucun"/>
                          <w:rFonts w:ascii="Arial" w:hAnsi="Arial"/>
                          <w:sz w:val="24"/>
                          <w:szCs w:val="24"/>
                        </w:rPr>
                        <w:t>à</w:t>
                      </w:r>
                      <w:r>
                        <w:rPr>
                          <w:rStyle w:val="Aucun"/>
                          <w:rFonts w:ascii="Arial" w:hAnsi="Arial"/>
                          <w:b/>
                          <w:bCs/>
                          <w:sz w:val="24"/>
                          <w:szCs w:val="24"/>
                        </w:rPr>
                        <w:t xml:space="preserve"> </w:t>
                      </w:r>
                      <w:r>
                        <w:rPr>
                          <w:rStyle w:val="Aucun"/>
                          <w:rFonts w:ascii="Arial" w:hAnsi="Arial"/>
                          <w:sz w:val="24"/>
                          <w:szCs w:val="24"/>
                        </w:rPr>
                        <w:t xml:space="preserve">bâbord – </w:t>
                      </w:r>
                      <w:r>
                        <w:rPr>
                          <w:rStyle w:val="Aucun"/>
                          <w:rFonts w:ascii="Arial" w:hAnsi="Arial"/>
                          <w:b/>
                          <w:bCs/>
                          <w:sz w:val="24"/>
                          <w:szCs w:val="24"/>
                        </w:rPr>
                        <w:t>Ar</w:t>
                      </w:r>
                      <w:r w:rsidRPr="00F61DBB">
                        <w:rPr>
                          <w:rStyle w:val="Aucun"/>
                          <w:rFonts w:ascii="Arial" w:hAnsi="Arial"/>
                          <w:sz w:val="24"/>
                          <w:szCs w:val="24"/>
                        </w:rPr>
                        <w:t xml:space="preserve"> Arriv</w:t>
                      </w:r>
                      <w:r>
                        <w:rPr>
                          <w:rStyle w:val="Aucun"/>
                          <w:rFonts w:ascii="Arial" w:hAnsi="Arial"/>
                          <w:sz w:val="24"/>
                          <w:szCs w:val="24"/>
                        </w:rPr>
                        <w:t>ée</w:t>
                      </w:r>
                    </w:p>
                    <w:p w14:paraId="7F2EA238" w14:textId="77777777" w:rsidR="008E76DD" w:rsidRDefault="008E76DD" w:rsidP="0003008E">
                      <w:pPr>
                        <w:pStyle w:val="Corps"/>
                        <w:jc w:val="center"/>
                        <w:rPr>
                          <w:rStyle w:val="Aucun"/>
                          <w:rFonts w:ascii="Arial" w:eastAsia="Arial" w:hAnsi="Arial" w:cs="Arial"/>
                          <w:sz w:val="24"/>
                          <w:szCs w:val="24"/>
                        </w:rPr>
                      </w:pPr>
                    </w:p>
                    <w:p w14:paraId="3B123C86" w14:textId="77777777" w:rsidR="008E76DD" w:rsidRDefault="008E76DD" w:rsidP="0003008E">
                      <w:pPr>
                        <w:pStyle w:val="Corps"/>
                        <w:jc w:val="center"/>
                      </w:pPr>
                      <w:r>
                        <w:rPr>
                          <w:rStyle w:val="Aucun"/>
                          <w:rFonts w:ascii="Arial" w:hAnsi="Arial"/>
                          <w:sz w:val="24"/>
                          <w:szCs w:val="24"/>
                        </w:rPr>
                        <w:t>Environ 8 milles</w:t>
                      </w:r>
                    </w:p>
                  </w:txbxContent>
                </v:textbox>
                <w10:anchorlock/>
              </v:shape>
            </w:pict>
          </mc:Fallback>
        </mc:AlternateContent>
      </w:r>
    </w:p>
    <w:p w14:paraId="663356AE" w14:textId="77777777" w:rsidR="0003008E" w:rsidRPr="00E554A1" w:rsidRDefault="0003008E" w:rsidP="0003008E">
      <w:pPr>
        <w:pStyle w:val="Corps"/>
        <w:jc w:val="both"/>
        <w:rPr>
          <w:rStyle w:val="Aucun"/>
          <w:rFonts w:ascii="Arial" w:eastAsia="Arial" w:hAnsi="Arial" w:cs="Arial"/>
          <w:b/>
          <w:bCs/>
          <w:sz w:val="28"/>
          <w:szCs w:val="28"/>
        </w:rPr>
      </w:pPr>
    </w:p>
    <w:p w14:paraId="469F0E0F" w14:textId="77777777" w:rsidR="008E76DD" w:rsidRPr="00E554A1" w:rsidRDefault="008E76DD">
      <w:pPr>
        <w:spacing w:after="160" w:line="259" w:lineRule="auto"/>
        <w:rPr>
          <w:rStyle w:val="Aucun"/>
          <w:rFonts w:ascii="Arial" w:hAnsi="Arial"/>
          <w:b/>
          <w:bCs/>
          <w:color w:val="000000"/>
          <w:sz w:val="28"/>
          <w:szCs w:val="28"/>
          <w:u w:color="000000"/>
          <w:bdr w:val="nil"/>
          <w:lang w:val="en-US"/>
        </w:rPr>
      </w:pPr>
      <w:r w:rsidRPr="00E554A1">
        <w:rPr>
          <w:rStyle w:val="Aucun"/>
          <w:rFonts w:ascii="Arial" w:hAnsi="Arial"/>
          <w:b/>
          <w:bCs/>
          <w:sz w:val="28"/>
          <w:szCs w:val="28"/>
          <w:lang w:val="en-US"/>
        </w:rPr>
        <w:br w:type="page"/>
      </w:r>
    </w:p>
    <w:p w14:paraId="7D72B3E1" w14:textId="5DE8CA20" w:rsidR="0003008E" w:rsidRPr="00E554A1" w:rsidRDefault="0003008E" w:rsidP="0003008E">
      <w:pPr>
        <w:pStyle w:val="Corps"/>
        <w:jc w:val="center"/>
        <w:rPr>
          <w:rStyle w:val="Aucun"/>
          <w:rFonts w:ascii="Arial" w:hAnsi="Arial"/>
          <w:b/>
          <w:bCs/>
          <w:sz w:val="36"/>
          <w:szCs w:val="36"/>
        </w:rPr>
      </w:pPr>
      <w:r w:rsidRPr="00E554A1">
        <w:rPr>
          <w:rStyle w:val="Aucun"/>
          <w:rFonts w:ascii="Arial" w:hAnsi="Arial"/>
          <w:b/>
          <w:bCs/>
          <w:sz w:val="28"/>
          <w:szCs w:val="28"/>
          <w:lang w:val="en-US"/>
        </w:rPr>
        <w:lastRenderedPageBreak/>
        <w:t>PARCOURS C</w:t>
      </w:r>
      <w:r w:rsidRPr="00E554A1">
        <w:rPr>
          <w:rStyle w:val="Aucun"/>
          <w:rFonts w:ascii="Arial" w:hAnsi="Arial"/>
          <w:b/>
          <w:bCs/>
          <w:sz w:val="28"/>
          <w:szCs w:val="28"/>
        </w:rPr>
        <w:t>Ô</w:t>
      </w:r>
      <w:r w:rsidRPr="00E554A1">
        <w:rPr>
          <w:rStyle w:val="Aucun"/>
          <w:rFonts w:ascii="Arial" w:hAnsi="Arial"/>
          <w:b/>
          <w:bCs/>
          <w:sz w:val="28"/>
          <w:szCs w:val="28"/>
          <w:lang w:val="de-DE"/>
        </w:rPr>
        <w:t>TIER n</w:t>
      </w:r>
      <w:r w:rsidRPr="00E554A1">
        <w:rPr>
          <w:rStyle w:val="Aucun"/>
          <w:rFonts w:ascii="Arial" w:hAnsi="Arial"/>
          <w:b/>
          <w:bCs/>
          <w:sz w:val="28"/>
          <w:szCs w:val="28"/>
        </w:rPr>
        <w:t>°</w:t>
      </w:r>
      <w:r w:rsidRPr="00E554A1">
        <w:rPr>
          <w:rStyle w:val="Aucun"/>
          <w:rFonts w:ascii="Arial" w:hAnsi="Arial"/>
          <w:b/>
          <w:bCs/>
          <w:sz w:val="36"/>
          <w:szCs w:val="36"/>
        </w:rPr>
        <w:t>6</w:t>
      </w:r>
    </w:p>
    <w:p w14:paraId="346BABC3" w14:textId="77777777" w:rsidR="0003008E" w:rsidRPr="00E554A1" w:rsidRDefault="0003008E" w:rsidP="0003008E">
      <w:pPr>
        <w:pStyle w:val="Corps"/>
        <w:jc w:val="center"/>
        <w:rPr>
          <w:rStyle w:val="Aucun"/>
          <w:rFonts w:ascii="Arial" w:eastAsia="Arial" w:hAnsi="Arial" w:cs="Arial"/>
          <w:b/>
          <w:bCs/>
          <w:sz w:val="28"/>
          <w:szCs w:val="28"/>
        </w:rPr>
      </w:pPr>
    </w:p>
    <w:p w14:paraId="21A91668" w14:textId="7A3A7372" w:rsidR="0003008E" w:rsidRPr="00E554A1" w:rsidRDefault="00B905F5" w:rsidP="0003008E">
      <w:pPr>
        <w:pStyle w:val="Corps"/>
        <w:jc w:val="both"/>
        <w:rPr>
          <w:rStyle w:val="Aucun"/>
          <w:rFonts w:ascii="Arial" w:eastAsia="Arial" w:hAnsi="Arial" w:cs="Arial"/>
          <w:b/>
          <w:bCs/>
          <w:sz w:val="28"/>
          <w:szCs w:val="28"/>
        </w:rPr>
      </w:pPr>
      <w:r w:rsidRPr="00E554A1">
        <w:rPr>
          <w:noProof/>
        </w:rPr>
        <mc:AlternateContent>
          <mc:Choice Requires="wps">
            <w:drawing>
              <wp:anchor distT="0" distB="0" distL="0" distR="0" simplePos="0" relativeHeight="251709440" behindDoc="0" locked="0" layoutInCell="1" allowOverlap="1" wp14:anchorId="6CDB9E6B" wp14:editId="7F3DA045">
                <wp:simplePos x="0" y="0"/>
                <wp:positionH relativeFrom="column">
                  <wp:posOffset>4001135</wp:posOffset>
                </wp:positionH>
                <wp:positionV relativeFrom="line">
                  <wp:posOffset>48260</wp:posOffset>
                </wp:positionV>
                <wp:extent cx="1209675" cy="1171575"/>
                <wp:effectExtent l="0" t="76200" r="9525" b="0"/>
                <wp:wrapNone/>
                <wp:docPr id="40" name="Forme libre : form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843516">
                          <a:off x="0" y="0"/>
                          <a:ext cx="1209675" cy="1171575"/>
                        </a:xfrm>
                        <a:custGeom>
                          <a:avLst/>
                          <a:gdLst/>
                          <a:ahLst/>
                          <a:cxnLst>
                            <a:cxn ang="0">
                              <a:pos x="wd2" y="hd2"/>
                            </a:cxn>
                            <a:cxn ang="5400000">
                              <a:pos x="wd2" y="hd2"/>
                            </a:cxn>
                            <a:cxn ang="10800000">
                              <a:pos x="wd2" y="hd2"/>
                            </a:cxn>
                            <a:cxn ang="16200000">
                              <a:pos x="wd2" y="hd2"/>
                            </a:cxn>
                          </a:cxnLst>
                          <a:rect l="0" t="0" r="r" b="b"/>
                          <a:pathLst>
                            <a:path w="21600" h="21600" extrusionOk="0">
                              <a:moveTo>
                                <a:pt x="0" y="9089"/>
                              </a:moveTo>
                              <a:lnTo>
                                <a:pt x="4940" y="9089"/>
                              </a:lnTo>
                              <a:lnTo>
                                <a:pt x="4940" y="0"/>
                              </a:lnTo>
                              <a:lnTo>
                                <a:pt x="16660" y="0"/>
                              </a:lnTo>
                              <a:lnTo>
                                <a:pt x="16660" y="9089"/>
                              </a:lnTo>
                              <a:lnTo>
                                <a:pt x="21600" y="9089"/>
                              </a:lnTo>
                              <a:lnTo>
                                <a:pt x="10800" y="21600"/>
                              </a:lnTo>
                              <a:close/>
                            </a:path>
                          </a:pathLst>
                        </a:custGeom>
                        <a:solidFill>
                          <a:srgbClr val="FFFFFF"/>
                        </a:solidFill>
                        <a:ln w="9525" cap="flat">
                          <a:solidFill>
                            <a:srgbClr val="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shape w14:anchorId="0C3A44CA" id="Forme libre : forme 40" o:spid="_x0000_s1026" style="position:absolute;margin-left:315.05pt;margin-top:3.8pt;width:95.25pt;height:92.25pt;rotation:921344fd;z-index:251709440;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" path="m,9089r4940,l4940,,16660,r,9089l21600,9089,10800,21600,,9089xe">
                <v:stroke joinstyle="miter"/>
                <v:path arrowok="t" o:extrusionok="f" o:connecttype="custom" o:connectlocs="604838,585788;604838,585788;604838,585788;604838,585788" o:connectangles="0,90,180,270"/>
                <w10:wrap anchory="line"/>
              </v:shape>
            </w:pict>
          </mc:Fallback>
        </mc:AlternateContent>
      </w:r>
    </w:p>
    <w:p w14:paraId="6ECD60F4" w14:textId="77777777" w:rsidR="0003008E" w:rsidRPr="00E554A1" w:rsidRDefault="0003008E" w:rsidP="0003008E">
      <w:pPr>
        <w:pStyle w:val="Corps"/>
        <w:jc w:val="both"/>
        <w:rPr>
          <w:rStyle w:val="Aucun"/>
          <w:rFonts w:ascii="Arial" w:eastAsia="Arial" w:hAnsi="Arial" w:cs="Arial"/>
          <w:b/>
          <w:bCs/>
          <w:sz w:val="28"/>
          <w:szCs w:val="28"/>
        </w:rPr>
      </w:pPr>
    </w:p>
    <w:p w14:paraId="580D744A" w14:textId="0D7C736A" w:rsidR="0003008E" w:rsidRPr="00E554A1" w:rsidRDefault="00B905F5" w:rsidP="0003008E">
      <w:pPr>
        <w:pStyle w:val="Corps"/>
        <w:jc w:val="both"/>
        <w:rPr>
          <w:rStyle w:val="Aucun"/>
          <w:rFonts w:ascii="Arial" w:eastAsia="Arial" w:hAnsi="Arial" w:cs="Arial"/>
          <w:b/>
          <w:bCs/>
          <w:sz w:val="28"/>
          <w:szCs w:val="28"/>
        </w:rPr>
      </w:pPr>
      <w:r w:rsidRPr="00E554A1">
        <w:rPr>
          <w:noProof/>
        </w:rPr>
        <mc:AlternateContent>
          <mc:Choice Requires="wps">
            <w:drawing>
              <wp:anchor distT="0" distB="0" distL="0" distR="0" simplePos="0" relativeHeight="251739136" behindDoc="0" locked="0" layoutInCell="1" allowOverlap="1" wp14:anchorId="688ACBFC" wp14:editId="77B0BE71">
                <wp:simplePos x="0" y="0"/>
                <wp:positionH relativeFrom="column">
                  <wp:posOffset>2059940</wp:posOffset>
                </wp:positionH>
                <wp:positionV relativeFrom="line">
                  <wp:posOffset>1534160</wp:posOffset>
                </wp:positionV>
                <wp:extent cx="1252855" cy="311150"/>
                <wp:effectExtent l="0" t="1905" r="0" b="1270"/>
                <wp:wrapNone/>
                <wp:docPr id="39" name="Text Box 113" descr="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2855" cy="3111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txbx>
                        <w:txbxContent>
                          <w:p w14:paraId="60DD509D" w14:textId="77777777" w:rsidR="008E76DD" w:rsidRDefault="008E76DD" w:rsidP="0003008E">
                            <w:pPr>
                              <w:pStyle w:val="Corps"/>
                            </w:pPr>
                            <w:r>
                              <w:rPr>
                                <w:rStyle w:val="Aucun"/>
                                <w:rFonts w:eastAsia="Arial Unicode MS" w:cs="Arial Unicode MS"/>
                                <w:b/>
                                <w:bCs/>
                                <w:sz w:val="32"/>
                                <w:szCs w:val="32"/>
                              </w:rPr>
                              <w:t>Dep    – ar</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8ACBFC" id="Text Box 113" o:spid="_x0000_s1041" type="#_x0000_t202" alt="Text Box 76" style="position:absolute;left:0;text-align:left;margin-left:162.2pt;margin-top:120.8pt;width:98.65pt;height:24.5pt;z-index:251739136;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" filled="f" stroked="f" strokeweight="1pt">
                <v:stroke miterlimit="4"/>
                <v:textbox inset="3.6pt,,3.6pt">
                  <w:txbxContent>
                    <w:p w14:paraId="60DD509D" w14:textId="77777777" w:rsidR="008E76DD" w:rsidRDefault="008E76DD" w:rsidP="0003008E">
                      <w:pPr>
                        <w:pStyle w:val="Corps"/>
                      </w:pPr>
                      <w:r>
                        <w:rPr>
                          <w:rStyle w:val="Aucun"/>
                          <w:rFonts w:eastAsia="Arial Unicode MS" w:cs="Arial Unicode MS"/>
                          <w:b/>
                          <w:bCs/>
                          <w:sz w:val="32"/>
                          <w:szCs w:val="32"/>
                        </w:rPr>
                        <w:t>Dep    – ar</w:t>
                      </w:r>
                    </w:p>
                  </w:txbxContent>
                </v:textbox>
                <w10:wrap anchory="line"/>
              </v:shape>
            </w:pict>
          </mc:Fallback>
        </mc:AlternateContent>
      </w:r>
      <w:r w:rsidRPr="00E554A1">
        <w:rPr>
          <w:noProof/>
        </w:rPr>
        <mc:AlternateContent>
          <mc:Choice Requires="wps">
            <w:drawing>
              <wp:anchor distT="0" distB="0" distL="0" distR="0" simplePos="0" relativeHeight="251742208" behindDoc="0" locked="0" layoutInCell="1" allowOverlap="1" wp14:anchorId="44796207" wp14:editId="5E8AF5DD">
                <wp:simplePos x="0" y="0"/>
                <wp:positionH relativeFrom="column">
                  <wp:posOffset>2672715</wp:posOffset>
                </wp:positionH>
                <wp:positionV relativeFrom="line">
                  <wp:posOffset>1995805</wp:posOffset>
                </wp:positionV>
                <wp:extent cx="439420" cy="311150"/>
                <wp:effectExtent l="635" t="0" r="0" b="0"/>
                <wp:wrapNone/>
                <wp:docPr id="38" name="Text Box 112" descr="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420" cy="3111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txbx>
                        <w:txbxContent>
                          <w:p w14:paraId="026A312B" w14:textId="77777777" w:rsidR="008E76DD" w:rsidRDefault="008E76DD" w:rsidP="0003008E">
                            <w:pPr>
                              <w:pStyle w:val="Corps"/>
                            </w:pPr>
                            <w:r>
                              <w:rPr>
                                <w:rStyle w:val="Aucun"/>
                                <w:rFonts w:eastAsia="Arial Unicode MS" w:cs="Arial Unicode MS"/>
                                <w:b/>
                                <w:bCs/>
                                <w:sz w:val="32"/>
                                <w:szCs w:val="32"/>
                              </w:rPr>
                              <w:t>Ls</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796207" id="Text Box 112" o:spid="_x0000_s1042" type="#_x0000_t202" alt="Text Box 111" style="position:absolute;left:0;text-align:left;margin-left:210.45pt;margin-top:157.15pt;width:34.6pt;height:24.5pt;z-index:251742208;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" filled="f" stroked="f" strokeweight="1pt">
                <v:stroke miterlimit="4"/>
                <v:textbox inset="3.6pt,,3.6pt">
                  <w:txbxContent>
                    <w:p w14:paraId="026A312B" w14:textId="77777777" w:rsidR="008E76DD" w:rsidRDefault="008E76DD" w:rsidP="0003008E">
                      <w:pPr>
                        <w:pStyle w:val="Corps"/>
                      </w:pPr>
                      <w:r>
                        <w:rPr>
                          <w:rStyle w:val="Aucun"/>
                          <w:rFonts w:eastAsia="Arial Unicode MS" w:cs="Arial Unicode MS"/>
                          <w:b/>
                          <w:bCs/>
                          <w:sz w:val="32"/>
                          <w:szCs w:val="32"/>
                        </w:rPr>
                        <w:t>Ls</w:t>
                      </w:r>
                    </w:p>
                  </w:txbxContent>
                </v:textbox>
                <w10:wrap anchory="line"/>
              </v:shape>
            </w:pict>
          </mc:Fallback>
        </mc:AlternateContent>
      </w:r>
      <w:r w:rsidRPr="00E554A1">
        <w:rPr>
          <w:noProof/>
        </w:rPr>
        <mc:AlternateContent>
          <mc:Choice Requires="wps">
            <w:drawing>
              <wp:anchor distT="0" distB="0" distL="0" distR="0" simplePos="0" relativeHeight="251741184" behindDoc="0" locked="0" layoutInCell="1" allowOverlap="1" wp14:anchorId="2F7E6C13" wp14:editId="697C8297">
                <wp:simplePos x="0" y="0"/>
                <wp:positionH relativeFrom="column">
                  <wp:posOffset>2658110</wp:posOffset>
                </wp:positionH>
                <wp:positionV relativeFrom="line">
                  <wp:posOffset>3768090</wp:posOffset>
                </wp:positionV>
                <wp:extent cx="439420" cy="311150"/>
                <wp:effectExtent l="0" t="0" r="3175" b="0"/>
                <wp:wrapNone/>
                <wp:docPr id="37" name="Text Box 111" descr="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420" cy="3111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txbx>
                        <w:txbxContent>
                          <w:p w14:paraId="222A851B" w14:textId="77777777" w:rsidR="008E76DD" w:rsidRDefault="008E76DD" w:rsidP="0003008E">
                            <w:pPr>
                              <w:pStyle w:val="Corps"/>
                            </w:pPr>
                            <w:r>
                              <w:rPr>
                                <w:rStyle w:val="Aucun"/>
                                <w:rFonts w:eastAsia="Arial Unicode MS" w:cs="Arial Unicode MS"/>
                                <w:b/>
                                <w:bCs/>
                                <w:sz w:val="32"/>
                                <w:szCs w:val="32"/>
                                <w:lang w:val="es-ES_tradnl"/>
                              </w:rPr>
                              <w:t>Es</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7E6C13" id="Text Box 111" o:spid="_x0000_s1043" type="#_x0000_t202" alt="Text Box 87" style="position:absolute;left:0;text-align:left;margin-left:209.3pt;margin-top:296.7pt;width:34.6pt;height:24.5pt;z-index:251741184;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" filled="f" stroked="f" strokeweight="1pt">
                <v:stroke miterlimit="4"/>
                <v:textbox inset="3.6pt,,3.6pt">
                  <w:txbxContent>
                    <w:p w14:paraId="222A851B" w14:textId="77777777" w:rsidR="008E76DD" w:rsidRDefault="008E76DD" w:rsidP="0003008E">
                      <w:pPr>
                        <w:pStyle w:val="Corps"/>
                      </w:pPr>
                      <w:r>
                        <w:rPr>
                          <w:rStyle w:val="Aucun"/>
                          <w:rFonts w:eastAsia="Arial Unicode MS" w:cs="Arial Unicode MS"/>
                          <w:b/>
                          <w:bCs/>
                          <w:sz w:val="32"/>
                          <w:szCs w:val="32"/>
                          <w:lang w:val="es-ES_tradnl"/>
                        </w:rPr>
                        <w:t>Es</w:t>
                      </w:r>
                    </w:p>
                  </w:txbxContent>
                </v:textbox>
                <w10:wrap anchory="line"/>
              </v:shape>
            </w:pict>
          </mc:Fallback>
        </mc:AlternateContent>
      </w:r>
      <w:r w:rsidRPr="00E554A1">
        <w:rPr>
          <w:noProof/>
        </w:rPr>
        <mc:AlternateContent>
          <mc:Choice Requires="wps">
            <w:drawing>
              <wp:anchor distT="0" distB="0" distL="0" distR="0" simplePos="0" relativeHeight="251740160" behindDoc="0" locked="0" layoutInCell="1" allowOverlap="1" wp14:anchorId="21BF56A0" wp14:editId="1A12E702">
                <wp:simplePos x="0" y="0"/>
                <wp:positionH relativeFrom="column">
                  <wp:posOffset>2811780</wp:posOffset>
                </wp:positionH>
                <wp:positionV relativeFrom="line">
                  <wp:posOffset>1100455</wp:posOffset>
                </wp:positionV>
                <wp:extent cx="439420" cy="311150"/>
                <wp:effectExtent l="0" t="0" r="1905" b="0"/>
                <wp:wrapNone/>
                <wp:docPr id="36" name="Text Box 110" descr="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420" cy="3111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txbx>
                        <w:txbxContent>
                          <w:p w14:paraId="6025E62A" w14:textId="77777777" w:rsidR="008E76DD" w:rsidRDefault="008E76DD" w:rsidP="0003008E">
                            <w:pPr>
                              <w:pStyle w:val="Corps"/>
                            </w:pPr>
                            <w:r>
                              <w:rPr>
                                <w:rStyle w:val="Aucun"/>
                                <w:rFonts w:eastAsia="Arial Unicode MS" w:cs="Arial Unicode MS"/>
                                <w:b/>
                                <w:bCs/>
                                <w:sz w:val="32"/>
                                <w:szCs w:val="32"/>
                              </w:rPr>
                              <w:t>D</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BF56A0" id="Text Box 110" o:spid="_x0000_s1044" type="#_x0000_t202" alt="Text Box 77" style="position:absolute;left:0;text-align:left;margin-left:221.4pt;margin-top:86.65pt;width:34.6pt;height:24.5pt;z-index:251740160;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" filled="f" stroked="f" strokeweight="1pt">
                <v:stroke miterlimit="4"/>
                <v:textbox inset="3.6pt,,3.6pt">
                  <w:txbxContent>
                    <w:p w14:paraId="6025E62A" w14:textId="77777777" w:rsidR="008E76DD" w:rsidRDefault="008E76DD" w:rsidP="0003008E">
                      <w:pPr>
                        <w:pStyle w:val="Corps"/>
                      </w:pPr>
                      <w:r>
                        <w:rPr>
                          <w:rStyle w:val="Aucun"/>
                          <w:rFonts w:eastAsia="Arial Unicode MS" w:cs="Arial Unicode MS"/>
                          <w:b/>
                          <w:bCs/>
                          <w:sz w:val="32"/>
                          <w:szCs w:val="32"/>
                        </w:rPr>
                        <w:t>D</w:t>
                      </w:r>
                    </w:p>
                  </w:txbxContent>
                </v:textbox>
                <w10:wrap anchory="line"/>
              </v:shape>
            </w:pict>
          </mc:Fallback>
        </mc:AlternateContent>
      </w:r>
      <w:r w:rsidRPr="00E554A1">
        <w:rPr>
          <w:noProof/>
        </w:rPr>
        <mc:AlternateContent>
          <mc:Choice Requires="wps">
            <w:drawing>
              <wp:anchor distT="0" distB="0" distL="0" distR="0" simplePos="0" relativeHeight="251735040" behindDoc="0" locked="0" layoutInCell="1" allowOverlap="1" wp14:anchorId="0ED32005" wp14:editId="66DCFE67">
                <wp:simplePos x="0" y="0"/>
                <wp:positionH relativeFrom="column">
                  <wp:posOffset>3240405</wp:posOffset>
                </wp:positionH>
                <wp:positionV relativeFrom="line">
                  <wp:posOffset>1818640</wp:posOffset>
                </wp:positionV>
                <wp:extent cx="439420" cy="311150"/>
                <wp:effectExtent l="0" t="635" r="1905" b="2540"/>
                <wp:wrapNone/>
                <wp:docPr id="35" name="Text Box 109" descr="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420" cy="3111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txbx>
                        <w:txbxContent>
                          <w:p w14:paraId="5B0FB7E2" w14:textId="77777777" w:rsidR="008E76DD" w:rsidRDefault="008E76DD" w:rsidP="0003008E">
                            <w:pPr>
                              <w:pStyle w:val="Corps"/>
                            </w:pPr>
                            <w:r>
                              <w:rPr>
                                <w:rStyle w:val="Aucun"/>
                                <w:rFonts w:eastAsia="Arial Unicode MS" w:cs="Arial Unicode MS"/>
                                <w:b/>
                                <w:bCs/>
                                <w:sz w:val="32"/>
                                <w:szCs w:val="32"/>
                              </w:rPr>
                              <w:t>Pc</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D32005" id="Text Box 109" o:spid="_x0000_s1045" type="#_x0000_t202" alt="Text Box 72" style="position:absolute;left:0;text-align:left;margin-left:255.15pt;margin-top:143.2pt;width:34.6pt;height:24.5pt;z-index:251735040;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" filled="f" stroked="f" strokeweight="1pt">
                <v:stroke miterlimit="4"/>
                <v:textbox inset="3.6pt,,3.6pt">
                  <w:txbxContent>
                    <w:p w14:paraId="5B0FB7E2" w14:textId="77777777" w:rsidR="008E76DD" w:rsidRDefault="008E76DD" w:rsidP="0003008E">
                      <w:pPr>
                        <w:pStyle w:val="Corps"/>
                      </w:pPr>
                      <w:r>
                        <w:rPr>
                          <w:rStyle w:val="Aucun"/>
                          <w:rFonts w:eastAsia="Arial Unicode MS" w:cs="Arial Unicode MS"/>
                          <w:b/>
                          <w:bCs/>
                          <w:sz w:val="32"/>
                          <w:szCs w:val="32"/>
                        </w:rPr>
                        <w:t>Pc</w:t>
                      </w:r>
                    </w:p>
                  </w:txbxContent>
                </v:textbox>
                <w10:wrap anchory="line"/>
              </v:shape>
            </w:pict>
          </mc:Fallback>
        </mc:AlternateContent>
      </w:r>
      <w:r w:rsidRPr="00E554A1">
        <w:rPr>
          <w:noProof/>
        </w:rPr>
        <mc:AlternateContent>
          <mc:Choice Requires="wps">
            <w:drawing>
              <wp:anchor distT="0" distB="0" distL="0" distR="0" simplePos="0" relativeHeight="251736064" behindDoc="0" locked="0" layoutInCell="1" allowOverlap="1" wp14:anchorId="76A626DC" wp14:editId="354CC913">
                <wp:simplePos x="0" y="0"/>
                <wp:positionH relativeFrom="column">
                  <wp:posOffset>3283585</wp:posOffset>
                </wp:positionH>
                <wp:positionV relativeFrom="line">
                  <wp:posOffset>1100455</wp:posOffset>
                </wp:positionV>
                <wp:extent cx="439420" cy="311150"/>
                <wp:effectExtent l="1905" t="0" r="0" b="0"/>
                <wp:wrapNone/>
                <wp:docPr id="34" name="Text Box 108" descr="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420" cy="3111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txbx>
                        <w:txbxContent>
                          <w:p w14:paraId="0D51F2E4" w14:textId="77777777" w:rsidR="008E76DD" w:rsidRDefault="008E76DD" w:rsidP="0003008E">
                            <w:pPr>
                              <w:pStyle w:val="Corps"/>
                            </w:pPr>
                            <w:r>
                              <w:rPr>
                                <w:rStyle w:val="Aucun"/>
                                <w:rFonts w:eastAsia="Arial Unicode MS" w:cs="Arial Unicode MS"/>
                                <w:b/>
                                <w:bCs/>
                                <w:sz w:val="32"/>
                                <w:szCs w:val="32"/>
                              </w:rPr>
                              <w:t>Sa</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A626DC" id="Text Box 108" o:spid="_x0000_s1046" type="#_x0000_t202" alt="Text Box 73" style="position:absolute;left:0;text-align:left;margin-left:258.55pt;margin-top:86.65pt;width:34.6pt;height:24.5pt;z-index:251736064;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" filled="f" stroked="f" strokeweight="1pt">
                <v:stroke miterlimit="4"/>
                <v:textbox inset="3.6pt,,3.6pt">
                  <w:txbxContent>
                    <w:p w14:paraId="0D51F2E4" w14:textId="77777777" w:rsidR="008E76DD" w:rsidRDefault="008E76DD" w:rsidP="0003008E">
                      <w:pPr>
                        <w:pStyle w:val="Corps"/>
                      </w:pPr>
                      <w:r>
                        <w:rPr>
                          <w:rStyle w:val="Aucun"/>
                          <w:rFonts w:eastAsia="Arial Unicode MS" w:cs="Arial Unicode MS"/>
                          <w:b/>
                          <w:bCs/>
                          <w:sz w:val="32"/>
                          <w:szCs w:val="32"/>
                        </w:rPr>
                        <w:t>Sa</w:t>
                      </w:r>
                    </w:p>
                  </w:txbxContent>
                </v:textbox>
                <w10:wrap anchory="line"/>
              </v:shape>
            </w:pict>
          </mc:Fallback>
        </mc:AlternateContent>
      </w:r>
      <w:r w:rsidRPr="00E554A1">
        <w:rPr>
          <w:noProof/>
        </w:rPr>
        <mc:AlternateContent>
          <mc:Choice Requires="wps">
            <w:drawing>
              <wp:anchor distT="0" distB="0" distL="0" distR="0" simplePos="0" relativeHeight="251737088" behindDoc="0" locked="0" layoutInCell="1" allowOverlap="1" wp14:anchorId="1A128296" wp14:editId="7AB06164">
                <wp:simplePos x="0" y="0"/>
                <wp:positionH relativeFrom="column">
                  <wp:posOffset>1675765</wp:posOffset>
                </wp:positionH>
                <wp:positionV relativeFrom="line">
                  <wp:posOffset>632460</wp:posOffset>
                </wp:positionV>
                <wp:extent cx="439420" cy="311150"/>
                <wp:effectExtent l="3810" t="0" r="4445" b="0"/>
                <wp:wrapNone/>
                <wp:docPr id="33" name="Text Box 107" descr="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420" cy="3111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txbx>
                        <w:txbxContent>
                          <w:p w14:paraId="717EDC3D" w14:textId="77777777" w:rsidR="008E76DD" w:rsidRDefault="008E76DD" w:rsidP="0003008E">
                            <w:pPr>
                              <w:pStyle w:val="Corps"/>
                            </w:pPr>
                            <w:r>
                              <w:rPr>
                                <w:rStyle w:val="Aucun"/>
                                <w:rFonts w:eastAsia="Arial Unicode MS" w:cs="Arial Unicode MS"/>
                                <w:b/>
                                <w:bCs/>
                                <w:sz w:val="32"/>
                                <w:szCs w:val="32"/>
                                <w:lang w:val="de-DE"/>
                              </w:rPr>
                              <w:t>Gm</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128296" id="Text Box 107" o:spid="_x0000_s1047" type="#_x0000_t202" alt="Text Box 74" style="position:absolute;left:0;text-align:left;margin-left:131.95pt;margin-top:49.8pt;width:34.6pt;height:24.5pt;z-index:251737088;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" filled="f" stroked="f" strokeweight="1pt">
                <v:stroke miterlimit="4"/>
                <v:textbox inset="3.6pt,,3.6pt">
                  <w:txbxContent>
                    <w:p w14:paraId="717EDC3D" w14:textId="77777777" w:rsidR="008E76DD" w:rsidRDefault="008E76DD" w:rsidP="0003008E">
                      <w:pPr>
                        <w:pStyle w:val="Corps"/>
                      </w:pPr>
                      <w:r>
                        <w:rPr>
                          <w:rStyle w:val="Aucun"/>
                          <w:rFonts w:eastAsia="Arial Unicode MS" w:cs="Arial Unicode MS"/>
                          <w:b/>
                          <w:bCs/>
                          <w:sz w:val="32"/>
                          <w:szCs w:val="32"/>
                          <w:lang w:val="de-DE"/>
                        </w:rPr>
                        <w:t>Gm</w:t>
                      </w:r>
                    </w:p>
                  </w:txbxContent>
                </v:textbox>
                <w10:wrap anchory="line"/>
              </v:shape>
            </w:pict>
          </mc:Fallback>
        </mc:AlternateContent>
      </w:r>
      <w:r w:rsidRPr="00E554A1">
        <w:rPr>
          <w:noProof/>
        </w:rPr>
        <mc:AlternateContent>
          <mc:Choice Requires="wps">
            <w:drawing>
              <wp:anchor distT="0" distB="0" distL="0" distR="0" simplePos="0" relativeHeight="251734016" behindDoc="0" locked="0" layoutInCell="1" allowOverlap="1" wp14:anchorId="42C56EFC" wp14:editId="2ED525E4">
                <wp:simplePos x="0" y="0"/>
                <wp:positionH relativeFrom="column">
                  <wp:posOffset>358775</wp:posOffset>
                </wp:positionH>
                <wp:positionV relativeFrom="line">
                  <wp:posOffset>560705</wp:posOffset>
                </wp:positionV>
                <wp:extent cx="439420" cy="311150"/>
                <wp:effectExtent l="1270" t="0" r="0" b="3175"/>
                <wp:wrapNone/>
                <wp:docPr id="32" name="Text Box 106" descr="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420" cy="3111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txbx>
                        <w:txbxContent>
                          <w:p w14:paraId="254AE889" w14:textId="77777777" w:rsidR="008E76DD" w:rsidRDefault="008E76DD" w:rsidP="0003008E">
                            <w:pPr>
                              <w:pStyle w:val="Corps"/>
                            </w:pPr>
                            <w:r>
                              <w:rPr>
                                <w:rStyle w:val="Aucun"/>
                                <w:rFonts w:eastAsia="Arial Unicode MS" w:cs="Arial Unicode MS"/>
                                <w:b/>
                                <w:bCs/>
                                <w:sz w:val="32"/>
                                <w:szCs w:val="32"/>
                              </w:rPr>
                              <w:t>Gt</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C56EFC" id="Text Box 106" o:spid="_x0000_s1048" type="#_x0000_t202" alt="Text Box 71" style="position:absolute;left:0;text-align:left;margin-left:28.25pt;margin-top:44.15pt;width:34.6pt;height:24.5pt;z-index:251734016;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" filled="f" stroked="f" strokeweight="1pt">
                <v:stroke miterlimit="4"/>
                <v:textbox inset="3.6pt,,3.6pt">
                  <w:txbxContent>
                    <w:p w14:paraId="254AE889" w14:textId="77777777" w:rsidR="008E76DD" w:rsidRDefault="008E76DD" w:rsidP="0003008E">
                      <w:pPr>
                        <w:pStyle w:val="Corps"/>
                      </w:pPr>
                      <w:r>
                        <w:rPr>
                          <w:rStyle w:val="Aucun"/>
                          <w:rFonts w:eastAsia="Arial Unicode MS" w:cs="Arial Unicode MS"/>
                          <w:b/>
                          <w:bCs/>
                          <w:sz w:val="32"/>
                          <w:szCs w:val="32"/>
                        </w:rPr>
                        <w:t>Gt</w:t>
                      </w:r>
                    </w:p>
                  </w:txbxContent>
                </v:textbox>
                <w10:wrap anchory="line"/>
              </v:shape>
            </w:pict>
          </mc:Fallback>
        </mc:AlternateContent>
      </w:r>
      <w:r w:rsidRPr="00E554A1">
        <w:rPr>
          <w:noProof/>
        </w:rPr>
        <mc:AlternateContent>
          <mc:Choice Requires="wps">
            <w:drawing>
              <wp:anchor distT="0" distB="0" distL="0" distR="0" simplePos="0" relativeHeight="251738112" behindDoc="0" locked="0" layoutInCell="1" allowOverlap="1" wp14:anchorId="00CD2AC6" wp14:editId="2BBCF420">
                <wp:simplePos x="0" y="0"/>
                <wp:positionH relativeFrom="column">
                  <wp:posOffset>1753235</wp:posOffset>
                </wp:positionH>
                <wp:positionV relativeFrom="line">
                  <wp:posOffset>2263775</wp:posOffset>
                </wp:positionV>
                <wp:extent cx="439420" cy="311150"/>
                <wp:effectExtent l="0" t="0" r="3175" b="0"/>
                <wp:wrapNone/>
                <wp:docPr id="31" name="Text Box 105" descr="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420" cy="3111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txbx>
                        <w:txbxContent>
                          <w:p w14:paraId="1552D369" w14:textId="77777777" w:rsidR="008E76DD" w:rsidRDefault="008E76DD" w:rsidP="0003008E">
                            <w:pPr>
                              <w:pStyle w:val="Corps"/>
                            </w:pPr>
                            <w:r>
                              <w:rPr>
                                <w:rStyle w:val="Aucun"/>
                                <w:rFonts w:eastAsia="Arial Unicode MS" w:cs="Arial Unicode MS"/>
                                <w:b/>
                                <w:bCs/>
                                <w:sz w:val="32"/>
                                <w:szCs w:val="32"/>
                              </w:rPr>
                              <w:t>Ba</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CD2AC6" id="Text Box 105" o:spid="_x0000_s1049" type="#_x0000_t202" alt="Text Box 75" style="position:absolute;left:0;text-align:left;margin-left:138.05pt;margin-top:178.25pt;width:34.6pt;height:24.5pt;z-index:251738112;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" filled="f" stroked="f" strokeweight="1pt">
                <v:stroke miterlimit="4"/>
                <v:textbox inset="3.6pt,,3.6pt">
                  <w:txbxContent>
                    <w:p w14:paraId="1552D369" w14:textId="77777777" w:rsidR="008E76DD" w:rsidRDefault="008E76DD" w:rsidP="0003008E">
                      <w:pPr>
                        <w:pStyle w:val="Corps"/>
                      </w:pPr>
                      <w:r>
                        <w:rPr>
                          <w:rStyle w:val="Aucun"/>
                          <w:rFonts w:eastAsia="Arial Unicode MS" w:cs="Arial Unicode MS"/>
                          <w:b/>
                          <w:bCs/>
                          <w:sz w:val="32"/>
                          <w:szCs w:val="32"/>
                        </w:rPr>
                        <w:t>Ba</w:t>
                      </w:r>
                    </w:p>
                  </w:txbxContent>
                </v:textbox>
                <w10:wrap anchory="line"/>
              </v:shape>
            </w:pict>
          </mc:Fallback>
        </mc:AlternateContent>
      </w:r>
      <w:r w:rsidRPr="00E554A1">
        <w:rPr>
          <w:noProof/>
        </w:rPr>
        <mc:AlternateContent>
          <mc:Choice Requires="wpg">
            <w:drawing>
              <wp:anchor distT="0" distB="0" distL="0" distR="0" simplePos="0" relativeHeight="251714560" behindDoc="0" locked="0" layoutInCell="1" allowOverlap="1" wp14:anchorId="22703D53" wp14:editId="058BFC72">
                <wp:simplePos x="0" y="0"/>
                <wp:positionH relativeFrom="column">
                  <wp:posOffset>3039745</wp:posOffset>
                </wp:positionH>
                <wp:positionV relativeFrom="line">
                  <wp:posOffset>1159510</wp:posOffset>
                </wp:positionV>
                <wp:extent cx="127635" cy="255270"/>
                <wp:effectExtent l="0" t="0" r="5715" b="0"/>
                <wp:wrapNone/>
                <wp:docPr id="30" name="Groupe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635" cy="255270"/>
                          <a:chOff x="-1" y="0"/>
                          <a:chExt cx="127637" cy="255270"/>
                        </a:xfrm>
                      </wpg:grpSpPr>
                      <wps:wsp>
                        <wps:cNvPr id="1073741916" name="Shape 1073741916"/>
                        <wps:cNvSpPr/>
                        <wps:spPr>
                          <a:xfrm>
                            <a:off x="-2" y="-1"/>
                            <a:ext cx="127639" cy="255272"/>
                          </a:xfrm>
                          <a:custGeom>
                            <a:avLst/>
                            <a:gdLst/>
                            <a:ahLst/>
                            <a:cxnLst>
                              <a:cxn ang="0">
                                <a:pos x="wd2" y="hd2"/>
                              </a:cxn>
                              <a:cxn ang="5400000">
                                <a:pos x="wd2" y="hd2"/>
                              </a:cxn>
                              <a:cxn ang="10800000">
                                <a:pos x="wd2" y="hd2"/>
                              </a:cxn>
                              <a:cxn ang="16200000">
                                <a:pos x="wd2" y="hd2"/>
                              </a:cxn>
                            </a:cxnLst>
                            <a:rect l="0" t="0" r="r" b="b"/>
                            <a:pathLst>
                              <a:path w="21600" h="21600" extrusionOk="0">
                                <a:moveTo>
                                  <a:pt x="0" y="2700"/>
                                </a:moveTo>
                                <a:cubicBezTo>
                                  <a:pt x="0" y="1209"/>
                                  <a:pt x="4835" y="0"/>
                                  <a:pt x="10800" y="0"/>
                                </a:cubicBezTo>
                                <a:cubicBezTo>
                                  <a:pt x="16765" y="0"/>
                                  <a:pt x="21600" y="1209"/>
                                  <a:pt x="21600" y="2700"/>
                                </a:cubicBezTo>
                                <a:lnTo>
                                  <a:pt x="21600" y="18900"/>
                                </a:lnTo>
                                <a:cubicBezTo>
                                  <a:pt x="21600" y="20391"/>
                                  <a:pt x="16765" y="21600"/>
                                  <a:pt x="10800" y="21600"/>
                                </a:cubicBezTo>
                                <a:cubicBezTo>
                                  <a:pt x="4835" y="21600"/>
                                  <a:pt x="0" y="20391"/>
                                  <a:pt x="0" y="18900"/>
                                </a:cubicBezTo>
                                <a:close/>
                              </a:path>
                            </a:pathLst>
                          </a:custGeom>
                          <a:solidFill>
                            <a:srgbClr val="FFFF00"/>
                          </a:solidFill>
                          <a:ln w="12700" cap="flat">
                            <a:noFill/>
                            <a:miter lim="400000"/>
                          </a:ln>
                          <a:effectLst/>
                        </wps:spPr>
                        <wps:bodyPr/>
                      </wps:wsp>
                      <wps:wsp>
                        <wps:cNvPr id="1073741917" name="Shape 1073741917"/>
                        <wps:cNvSpPr/>
                        <wps:spPr>
                          <a:xfrm>
                            <a:off x="-1" y="-1"/>
                            <a:ext cx="127638" cy="63820"/>
                          </a:xfrm>
                          <a:prstGeom prst="ellipse">
                            <a:avLst/>
                          </a:prstGeom>
                          <a:solidFill>
                            <a:srgbClr val="FFFFFF">
                              <a:alpha val="40000"/>
                            </a:srgbClr>
                          </a:solidFill>
                          <a:ln w="12700" cap="flat">
                            <a:noFill/>
                            <a:miter lim="400000"/>
                          </a:ln>
                          <a:effectLst/>
                        </wps:spPr>
                        <wps:bodyPr/>
                      </wps:wsp>
                      <wps:wsp>
                        <wps:cNvPr id="1073741918" name="Shape 1073741918"/>
                        <wps:cNvSpPr/>
                        <wps:spPr>
                          <a:xfrm>
                            <a:off x="-2" y="-1"/>
                            <a:ext cx="127638" cy="255272"/>
                          </a:xfrm>
                          <a:custGeom>
                            <a:avLst/>
                            <a:gdLst/>
                            <a:ahLst/>
                            <a:cxnLst>
                              <a:cxn ang="0">
                                <a:pos x="wd2" y="hd2"/>
                              </a:cxn>
                              <a:cxn ang="5400000">
                                <a:pos x="wd2" y="hd2"/>
                              </a:cxn>
                              <a:cxn ang="10800000">
                                <a:pos x="wd2" y="hd2"/>
                              </a:cxn>
                              <a:cxn ang="16200000">
                                <a:pos x="wd2" y="hd2"/>
                              </a:cxn>
                            </a:cxnLst>
                            <a:rect l="0" t="0" r="r" b="b"/>
                            <a:pathLst>
                              <a:path w="21600" h="21600" extrusionOk="0">
                                <a:moveTo>
                                  <a:pt x="21600" y="2700"/>
                                </a:moveTo>
                                <a:cubicBezTo>
                                  <a:pt x="21600" y="4191"/>
                                  <a:pt x="16765" y="5400"/>
                                  <a:pt x="10800" y="5400"/>
                                </a:cubicBezTo>
                                <a:cubicBezTo>
                                  <a:pt x="4835" y="5400"/>
                                  <a:pt x="0" y="4191"/>
                                  <a:pt x="0" y="2700"/>
                                </a:cubicBezTo>
                                <a:cubicBezTo>
                                  <a:pt x="0" y="1209"/>
                                  <a:pt x="4835" y="0"/>
                                  <a:pt x="10800" y="0"/>
                                </a:cubicBezTo>
                                <a:cubicBezTo>
                                  <a:pt x="16765" y="0"/>
                                  <a:pt x="21600" y="1209"/>
                                  <a:pt x="21600" y="2700"/>
                                </a:cubicBezTo>
                                <a:lnTo>
                                  <a:pt x="21600" y="18900"/>
                                </a:lnTo>
                                <a:cubicBezTo>
                                  <a:pt x="21600" y="20391"/>
                                  <a:pt x="16765" y="21600"/>
                                  <a:pt x="10800" y="21600"/>
                                </a:cubicBezTo>
                                <a:cubicBezTo>
                                  <a:pt x="4835" y="21600"/>
                                  <a:pt x="0" y="20391"/>
                                  <a:pt x="0" y="18900"/>
                                </a:cubicBezTo>
                                <a:lnTo>
                                  <a:pt x="0" y="2700"/>
                                </a:lnTo>
                              </a:path>
                            </a:pathLst>
                          </a:custGeom>
                          <a:noFill/>
                          <a:ln w="9525" cap="flat">
                            <a:solidFill>
                              <a:srgbClr val="000000"/>
                            </a:solidFill>
                            <a:prstDash val="solid"/>
                            <a:round/>
                          </a:ln>
                          <a:effectLst/>
                        </wps:spPr>
                        <wps:bodyPr/>
                      </wps:wsp>
                    </wpg:wgp>
                  </a:graphicData>
                </a:graphic>
                <wp14:sizeRelH relativeFrom="page">
                  <wp14:pctWidth>0</wp14:pctWidth>
                </wp14:sizeRelH>
                <wp14:sizeRelV relativeFrom="page">
                  <wp14:pctHeight>0</wp14:pctHeight>
                </wp14:sizeRelV>
              </wp:anchor>
            </w:drawing>
          </mc:Choice>
          <mc:Fallback>
            <w:pict>
              <v:group w14:anchorId="0175A4B5" id="Groupe 30" o:spid="_x0000_s1026" style="position:absolute;margin-left:239.35pt;margin-top:91.3pt;width:10.05pt;height:20.1pt;z-index:251714560;mso-wrap-distance-left:0;mso-wrap-distance-right:0;mso-position-vertical-relative:line" coordorigin="-1" coordsize="127637,255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">
                <v:shape id="Shape 1073741916" o:spid="_x0000_s1027" style="position:absolute;left:-2;top:-1;width:127639;height:255272;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" path="m,2700c,1209,4835,,10800,v5965,,10800,1209,10800,2700l21600,18900v,1491,-4835,2700,-10800,2700c4835,21600,,20391,,18900l,2700xe" fillcolor="yellow" stroked="f" strokeweight="1pt">
                  <v:stroke miterlimit="4" joinstyle="miter"/>
                  <v:path arrowok="t" o:extrusionok="f" o:connecttype="custom" o:connectlocs="63820,127636;63820,127636;63820,127636;63820,127636" o:connectangles="0,90,180,270"/>
                </v:shape>
                <v:oval id="Shape 1073741917" o:spid="_x0000_s1028" style="position:absolute;left:-1;top:-1;width:127638;height:63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" stroked="f" strokeweight="1pt">
                  <v:fill opacity="26214f"/>
                  <v:stroke miterlimit="4" joinstyle="miter"/>
                </v:oval>
                <v:shape id="Shape 1073741918" o:spid="_x0000_s1029" style="position:absolute;left:-2;top:-1;width:127638;height:255272;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" path="m21600,2700v,1491,-4835,2700,-10800,2700c4835,5400,,4191,,2700,,1209,4835,,10800,v5965,,10800,1209,10800,2700l21600,18900v,1491,-4835,2700,-10800,2700c4835,21600,,20391,,18900l,2700e" filled="f">
                  <v:path arrowok="t" o:extrusionok="f" o:connecttype="custom" o:connectlocs="63819,127636;63819,127636;63819,127636;63819,127636" o:connectangles="0,90,180,270"/>
                </v:shape>
                <w10:wrap anchory="line"/>
              </v:group>
            </w:pict>
          </mc:Fallback>
        </mc:AlternateContent>
      </w:r>
      <w:r w:rsidRPr="00E554A1">
        <w:rPr>
          <w:noProof/>
        </w:rPr>
        <mc:AlternateContent>
          <mc:Choice Requires="wps">
            <w:drawing>
              <wp:anchor distT="0" distB="0" distL="0" distR="0" simplePos="0" relativeHeight="251708416" behindDoc="0" locked="0" layoutInCell="1" allowOverlap="1" wp14:anchorId="7348867D" wp14:editId="08C611EA">
                <wp:simplePos x="0" y="0"/>
                <wp:positionH relativeFrom="column">
                  <wp:posOffset>4782185</wp:posOffset>
                </wp:positionH>
                <wp:positionV relativeFrom="line">
                  <wp:posOffset>256540</wp:posOffset>
                </wp:positionV>
                <wp:extent cx="1209675" cy="1171575"/>
                <wp:effectExtent l="0" t="38100" r="66675" b="0"/>
                <wp:wrapNone/>
                <wp:docPr id="29" name="Forme libre : form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3816237">
                          <a:off x="0" y="0"/>
                          <a:ext cx="1209675" cy="1171575"/>
                        </a:xfrm>
                        <a:custGeom>
                          <a:avLst/>
                          <a:gdLst/>
                          <a:ahLst/>
                          <a:cxnLst>
                            <a:cxn ang="0">
                              <a:pos x="wd2" y="hd2"/>
                            </a:cxn>
                            <a:cxn ang="5400000">
                              <a:pos x="wd2" y="hd2"/>
                            </a:cxn>
                            <a:cxn ang="10800000">
                              <a:pos x="wd2" y="hd2"/>
                            </a:cxn>
                            <a:cxn ang="16200000">
                              <a:pos x="wd2" y="hd2"/>
                            </a:cxn>
                          </a:cxnLst>
                          <a:rect l="0" t="0" r="r" b="b"/>
                          <a:pathLst>
                            <a:path w="21600" h="21600" extrusionOk="0">
                              <a:moveTo>
                                <a:pt x="0" y="9089"/>
                              </a:moveTo>
                              <a:lnTo>
                                <a:pt x="4940" y="9089"/>
                              </a:lnTo>
                              <a:lnTo>
                                <a:pt x="4940" y="0"/>
                              </a:lnTo>
                              <a:lnTo>
                                <a:pt x="16660" y="0"/>
                              </a:lnTo>
                              <a:lnTo>
                                <a:pt x="16660" y="9089"/>
                              </a:lnTo>
                              <a:lnTo>
                                <a:pt x="21600" y="9089"/>
                              </a:lnTo>
                              <a:lnTo>
                                <a:pt x="10800" y="21600"/>
                              </a:lnTo>
                              <a:close/>
                            </a:path>
                          </a:pathLst>
                        </a:custGeom>
                        <a:solidFill>
                          <a:srgbClr val="FFFFFF"/>
                        </a:solidFill>
                        <a:ln w="9525" cap="flat">
                          <a:solidFill>
                            <a:srgbClr val="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shape w14:anchorId="4EF263BD" id="Forme libre : forme 29" o:spid="_x0000_s1026" style="position:absolute;margin-left:376.55pt;margin-top:20.2pt;width:95.25pt;height:92.25pt;rotation:4168348fd;z-index:251708416;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" path="m,9089r4940,l4940,,16660,r,9089l21600,9089,10800,21600,,9089xe">
                <v:stroke joinstyle="miter"/>
                <v:path arrowok="t" o:extrusionok="f" o:connecttype="custom" o:connectlocs="604838,585788;604838,585788;604838,585788;604838,585788" o:connectangles="0,90,180,270"/>
                <w10:wrap anchory="line"/>
              </v:shape>
            </w:pict>
          </mc:Fallback>
        </mc:AlternateContent>
      </w:r>
      <w:r w:rsidR="0003008E" w:rsidRPr="00E554A1">
        <w:rPr>
          <w:rStyle w:val="Aucun"/>
          <w:rFonts w:ascii="Arial" w:eastAsia="Arial" w:hAnsi="Arial" w:cs="Arial"/>
          <w:b/>
          <w:bCs/>
          <w:noProof/>
          <w:sz w:val="28"/>
          <w:szCs w:val="28"/>
        </w:rPr>
        <w:drawing>
          <wp:inline distT="0" distB="0" distL="0" distR="0" wp14:anchorId="79DC2C51" wp14:editId="0E9D0C00">
            <wp:extent cx="5753100" cy="4419600"/>
            <wp:effectExtent l="0" t="0" r="0" b="0"/>
            <wp:docPr id="1073741921" name="officeArt object" descr="Parcours 4"/>
            <wp:cNvGraphicFramePr/>
            <a:graphic xmlns:a="http://schemas.openxmlformats.org/drawingml/2006/main">
              <a:graphicData uri="http://schemas.openxmlformats.org/drawingml/2006/picture">
                <pic:pic xmlns:pic="http://schemas.openxmlformats.org/drawingml/2006/picture">
                  <pic:nvPicPr>
                    <pic:cNvPr id="1073741921" name="Parcours 4" descr="Parcours 4"/>
                    <pic:cNvPicPr>
                      <a:picLocks noChangeAspect="1"/>
                    </pic:cNvPicPr>
                  </pic:nvPicPr>
                  <pic:blipFill>
                    <a:blip r:embed="rId14"/>
                    <a:stretch>
                      <a:fillRect/>
                    </a:stretch>
                  </pic:blipFill>
                  <pic:spPr>
                    <a:xfrm>
                      <a:off x="0" y="0"/>
                      <a:ext cx="5753100" cy="4419600"/>
                    </a:xfrm>
                    <a:prstGeom prst="rect">
                      <a:avLst/>
                    </a:prstGeom>
                    <a:ln w="12700" cap="flat">
                      <a:noFill/>
                      <a:miter lim="400000"/>
                    </a:ln>
                    <a:effectLst/>
                  </pic:spPr>
                </pic:pic>
              </a:graphicData>
            </a:graphic>
          </wp:inline>
        </w:drawing>
      </w:r>
    </w:p>
    <w:p w14:paraId="7A646AFE" w14:textId="79698908" w:rsidR="008E76DD" w:rsidRPr="00E554A1" w:rsidRDefault="008E76DD" w:rsidP="0003008E">
      <w:pPr>
        <w:pStyle w:val="Corps"/>
        <w:jc w:val="both"/>
        <w:rPr>
          <w:rStyle w:val="Aucun"/>
          <w:rFonts w:ascii="Arial" w:eastAsia="Arial" w:hAnsi="Arial" w:cs="Arial"/>
          <w:b/>
          <w:bCs/>
          <w:sz w:val="28"/>
          <w:szCs w:val="28"/>
        </w:rPr>
      </w:pPr>
    </w:p>
    <w:p w14:paraId="60BAF45C" w14:textId="77777777" w:rsidR="008E76DD" w:rsidRPr="00E554A1" w:rsidRDefault="008E76DD" w:rsidP="0003008E">
      <w:pPr>
        <w:pStyle w:val="Corps"/>
        <w:jc w:val="both"/>
        <w:rPr>
          <w:rStyle w:val="Aucun"/>
          <w:rFonts w:ascii="Arial" w:eastAsia="Arial" w:hAnsi="Arial" w:cs="Arial"/>
          <w:b/>
          <w:bCs/>
          <w:sz w:val="28"/>
          <w:szCs w:val="28"/>
        </w:rPr>
      </w:pPr>
    </w:p>
    <w:p w14:paraId="17331A45" w14:textId="15073FD8" w:rsidR="0003008E" w:rsidRPr="00E554A1" w:rsidRDefault="00B905F5" w:rsidP="0003008E">
      <w:pPr>
        <w:pStyle w:val="Corps"/>
        <w:jc w:val="both"/>
        <w:rPr>
          <w:rStyle w:val="Aucun"/>
          <w:rFonts w:ascii="Arial" w:eastAsia="Arial" w:hAnsi="Arial" w:cs="Arial"/>
          <w:b/>
          <w:bCs/>
          <w:sz w:val="28"/>
          <w:szCs w:val="28"/>
        </w:rPr>
      </w:pPr>
      <w:r w:rsidRPr="00E554A1">
        <w:rPr>
          <w:noProof/>
        </w:rPr>
        <mc:AlternateContent>
          <mc:Choice Requires="wps">
            <w:drawing>
              <wp:inline distT="0" distB="0" distL="0" distR="0" wp14:anchorId="6DC06663" wp14:editId="50209838">
                <wp:extent cx="5904230" cy="1127125"/>
                <wp:effectExtent l="0" t="0" r="20320" b="15875"/>
                <wp:docPr id="28" name="Text Box 99" descr="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127125"/>
                        </a:xfrm>
                        <a:prstGeom prst="rect">
                          <a:avLst/>
                        </a:prstGeom>
                        <a:solidFill>
                          <a:srgbClr val="FFFFFF"/>
                        </a:solidFill>
                        <a:ln w="9525">
                          <a:solidFill>
                            <a:srgbClr val="000000"/>
                          </a:solidFill>
                          <a:miter lim="800000"/>
                          <a:headEnd/>
                          <a:tailEnd/>
                        </a:ln>
                      </wps:spPr>
                      <wps:txbx>
                        <w:txbxContent>
                          <w:p w14:paraId="7F796FA5" w14:textId="77777777" w:rsidR="008E76DD" w:rsidRDefault="008E76DD" w:rsidP="0003008E">
                            <w:pPr>
                              <w:pStyle w:val="Corps"/>
                              <w:jc w:val="center"/>
                              <w:rPr>
                                <w:rStyle w:val="Aucun"/>
                                <w:rFonts w:ascii="Arial" w:eastAsia="Arial" w:hAnsi="Arial" w:cs="Arial"/>
                                <w:sz w:val="24"/>
                                <w:szCs w:val="24"/>
                              </w:rPr>
                            </w:pPr>
                            <w:r>
                              <w:rPr>
                                <w:rStyle w:val="Aucun"/>
                                <w:rFonts w:ascii="Arial" w:hAnsi="Arial"/>
                                <w:sz w:val="24"/>
                                <w:szCs w:val="24"/>
                              </w:rPr>
                              <w:t xml:space="preserve">Parcours 6 : </w:t>
                            </w:r>
                            <w:r>
                              <w:rPr>
                                <w:rStyle w:val="Aucun"/>
                                <w:rFonts w:ascii="Arial" w:hAnsi="Arial"/>
                                <w:b/>
                                <w:bCs/>
                                <w:sz w:val="24"/>
                                <w:szCs w:val="24"/>
                              </w:rPr>
                              <w:t>Dep</w:t>
                            </w:r>
                            <w:r>
                              <w:rPr>
                                <w:rStyle w:val="Aucun"/>
                                <w:rFonts w:ascii="Arial" w:hAnsi="Arial"/>
                                <w:sz w:val="24"/>
                                <w:szCs w:val="24"/>
                              </w:rPr>
                              <w:t xml:space="preserve"> Dé</w:t>
                            </w:r>
                            <w:r w:rsidRPr="00F66D80">
                              <w:rPr>
                                <w:rStyle w:val="Aucun"/>
                                <w:rFonts w:ascii="Arial" w:hAnsi="Arial"/>
                                <w:sz w:val="24"/>
                                <w:szCs w:val="24"/>
                              </w:rPr>
                              <w:t xml:space="preserve">part </w:t>
                            </w:r>
                            <w:r>
                              <w:rPr>
                                <w:rStyle w:val="Aucun"/>
                                <w:rFonts w:ascii="Arial" w:hAnsi="Arial"/>
                                <w:sz w:val="24"/>
                                <w:szCs w:val="24"/>
                              </w:rPr>
                              <w:t xml:space="preserve">– </w:t>
                            </w:r>
                            <w:r>
                              <w:rPr>
                                <w:rStyle w:val="Aucun"/>
                                <w:rFonts w:ascii="Arial" w:hAnsi="Arial"/>
                                <w:b/>
                                <w:bCs/>
                                <w:sz w:val="24"/>
                                <w:szCs w:val="24"/>
                              </w:rPr>
                              <w:t>D</w:t>
                            </w:r>
                            <w:r>
                              <w:rPr>
                                <w:rStyle w:val="Aucun"/>
                                <w:rFonts w:ascii="Arial" w:hAnsi="Arial"/>
                                <w:sz w:val="24"/>
                                <w:szCs w:val="24"/>
                              </w:rPr>
                              <w:t xml:space="preserve"> Bouée de dégagement – </w:t>
                            </w:r>
                            <w:r>
                              <w:rPr>
                                <w:rStyle w:val="Aucun"/>
                                <w:rFonts w:ascii="Arial" w:hAnsi="Arial"/>
                                <w:b/>
                                <w:bCs/>
                                <w:sz w:val="24"/>
                                <w:szCs w:val="24"/>
                              </w:rPr>
                              <w:t>Ba</w:t>
                            </w:r>
                            <w:r>
                              <w:rPr>
                                <w:rStyle w:val="Aucun"/>
                                <w:rFonts w:ascii="Arial" w:hAnsi="Arial"/>
                                <w:sz w:val="24"/>
                                <w:szCs w:val="24"/>
                              </w:rPr>
                              <w:t xml:space="preserve"> à bâbord – </w:t>
                            </w:r>
                          </w:p>
                          <w:p w14:paraId="70BCFBFC" w14:textId="77777777" w:rsidR="008E76DD" w:rsidRDefault="008E76DD" w:rsidP="0003008E">
                            <w:pPr>
                              <w:pStyle w:val="Corps"/>
                              <w:jc w:val="center"/>
                              <w:rPr>
                                <w:rStyle w:val="Aucun"/>
                                <w:rFonts w:ascii="Arial" w:eastAsia="Arial" w:hAnsi="Arial" w:cs="Arial"/>
                                <w:sz w:val="24"/>
                                <w:szCs w:val="24"/>
                              </w:rPr>
                            </w:pPr>
                            <w:r>
                              <w:rPr>
                                <w:rStyle w:val="Aucun"/>
                                <w:rFonts w:ascii="Arial" w:hAnsi="Arial"/>
                                <w:b/>
                                <w:bCs/>
                                <w:sz w:val="24"/>
                                <w:szCs w:val="24"/>
                                <w:lang w:val="es-ES_tradnl"/>
                              </w:rPr>
                              <w:t>Es</w:t>
                            </w:r>
                            <w:r>
                              <w:rPr>
                                <w:rStyle w:val="Aucun"/>
                                <w:rFonts w:ascii="Arial" w:hAnsi="Arial"/>
                                <w:sz w:val="24"/>
                                <w:szCs w:val="24"/>
                              </w:rPr>
                              <w:t xml:space="preserve"> à bâbord – </w:t>
                            </w:r>
                            <w:r>
                              <w:rPr>
                                <w:rStyle w:val="Aucun"/>
                                <w:rFonts w:ascii="Arial" w:hAnsi="Arial"/>
                                <w:b/>
                                <w:bCs/>
                                <w:sz w:val="24"/>
                                <w:szCs w:val="24"/>
                              </w:rPr>
                              <w:t>Ls</w:t>
                            </w:r>
                            <w:r>
                              <w:rPr>
                                <w:rStyle w:val="Aucun"/>
                                <w:rFonts w:ascii="Arial" w:hAnsi="Arial"/>
                                <w:sz w:val="24"/>
                                <w:szCs w:val="24"/>
                              </w:rPr>
                              <w:t xml:space="preserve"> à </w:t>
                            </w:r>
                            <w:r>
                              <w:rPr>
                                <w:rStyle w:val="Aucun"/>
                                <w:rFonts w:ascii="Arial" w:hAnsi="Arial"/>
                                <w:sz w:val="24"/>
                                <w:szCs w:val="24"/>
                                <w:lang w:val="pt-PT"/>
                              </w:rPr>
                              <w:t>tribord</w:t>
                            </w:r>
                            <w:r>
                              <w:rPr>
                                <w:rStyle w:val="Aucun"/>
                                <w:rFonts w:ascii="Arial" w:hAnsi="Arial"/>
                                <w:sz w:val="24"/>
                                <w:szCs w:val="24"/>
                              </w:rPr>
                              <w:t xml:space="preserve"> – </w:t>
                            </w:r>
                            <w:r>
                              <w:rPr>
                                <w:rStyle w:val="Aucun"/>
                                <w:rFonts w:ascii="Arial" w:hAnsi="Arial"/>
                                <w:b/>
                                <w:bCs/>
                                <w:sz w:val="24"/>
                                <w:szCs w:val="24"/>
                              </w:rPr>
                              <w:t xml:space="preserve">Pc </w:t>
                            </w:r>
                            <w:r>
                              <w:rPr>
                                <w:rStyle w:val="Aucun"/>
                                <w:rFonts w:ascii="Arial" w:hAnsi="Arial"/>
                                <w:sz w:val="24"/>
                                <w:szCs w:val="24"/>
                              </w:rPr>
                              <w:t xml:space="preserve"> à bâbord – </w:t>
                            </w:r>
                            <w:r>
                              <w:rPr>
                                <w:rStyle w:val="Aucun"/>
                                <w:rFonts w:ascii="Arial" w:hAnsi="Arial"/>
                                <w:b/>
                                <w:bCs/>
                                <w:sz w:val="24"/>
                                <w:szCs w:val="24"/>
                              </w:rPr>
                              <w:t>Sa</w:t>
                            </w:r>
                            <w:r>
                              <w:rPr>
                                <w:rStyle w:val="Aucun"/>
                                <w:rFonts w:ascii="Arial" w:hAnsi="Arial"/>
                                <w:sz w:val="24"/>
                                <w:szCs w:val="24"/>
                              </w:rPr>
                              <w:t xml:space="preserve"> à bâbord – </w:t>
                            </w:r>
                            <w:r>
                              <w:rPr>
                                <w:rStyle w:val="Aucun"/>
                                <w:rFonts w:ascii="Arial" w:hAnsi="Arial"/>
                                <w:b/>
                                <w:bCs/>
                                <w:sz w:val="24"/>
                                <w:szCs w:val="24"/>
                                <w:lang w:val="de-DE"/>
                              </w:rPr>
                              <w:t>Gm</w:t>
                            </w:r>
                            <w:r>
                              <w:rPr>
                                <w:rStyle w:val="Aucun"/>
                                <w:rFonts w:ascii="Arial" w:hAnsi="Arial"/>
                                <w:sz w:val="24"/>
                                <w:szCs w:val="24"/>
                              </w:rPr>
                              <w:t xml:space="preserve"> à bâbord – </w:t>
                            </w:r>
                          </w:p>
                          <w:p w14:paraId="1D1BD3E2" w14:textId="77777777" w:rsidR="008E76DD" w:rsidRDefault="008E76DD" w:rsidP="0003008E">
                            <w:pPr>
                              <w:pStyle w:val="Corps"/>
                              <w:jc w:val="center"/>
                              <w:rPr>
                                <w:rStyle w:val="Aucun"/>
                                <w:rFonts w:ascii="Arial" w:eastAsia="Arial" w:hAnsi="Arial" w:cs="Arial"/>
                                <w:sz w:val="24"/>
                                <w:szCs w:val="24"/>
                              </w:rPr>
                            </w:pPr>
                            <w:r>
                              <w:rPr>
                                <w:rStyle w:val="Aucun"/>
                                <w:rFonts w:ascii="Arial" w:hAnsi="Arial"/>
                                <w:b/>
                                <w:bCs/>
                                <w:sz w:val="24"/>
                                <w:szCs w:val="24"/>
                              </w:rPr>
                              <w:t>Dep</w:t>
                            </w:r>
                            <w:r>
                              <w:rPr>
                                <w:rStyle w:val="Aucun"/>
                                <w:rFonts w:ascii="Arial" w:hAnsi="Arial"/>
                                <w:sz w:val="24"/>
                                <w:szCs w:val="24"/>
                              </w:rPr>
                              <w:t xml:space="preserve"> à bâbord – </w:t>
                            </w:r>
                            <w:r>
                              <w:rPr>
                                <w:rStyle w:val="Aucun"/>
                                <w:rFonts w:ascii="Arial" w:hAnsi="Arial"/>
                                <w:b/>
                                <w:bCs/>
                                <w:sz w:val="24"/>
                                <w:szCs w:val="24"/>
                              </w:rPr>
                              <w:t>Ar</w:t>
                            </w:r>
                            <w:r w:rsidRPr="00F61DBB">
                              <w:rPr>
                                <w:rStyle w:val="Aucun"/>
                                <w:rFonts w:ascii="Arial" w:hAnsi="Arial"/>
                                <w:sz w:val="24"/>
                                <w:szCs w:val="24"/>
                              </w:rPr>
                              <w:t xml:space="preserve"> Arriv</w:t>
                            </w:r>
                            <w:r>
                              <w:rPr>
                                <w:rStyle w:val="Aucun"/>
                                <w:rFonts w:ascii="Arial" w:hAnsi="Arial"/>
                                <w:sz w:val="24"/>
                                <w:szCs w:val="24"/>
                              </w:rPr>
                              <w:t xml:space="preserve">ée  </w:t>
                            </w:r>
                          </w:p>
                          <w:p w14:paraId="4F9C36C7" w14:textId="77777777" w:rsidR="008E76DD" w:rsidRDefault="008E76DD" w:rsidP="0003008E">
                            <w:pPr>
                              <w:pStyle w:val="Corps"/>
                              <w:jc w:val="center"/>
                              <w:rPr>
                                <w:rStyle w:val="Aucun"/>
                                <w:rFonts w:ascii="Arial" w:eastAsia="Arial" w:hAnsi="Arial" w:cs="Arial"/>
                                <w:sz w:val="24"/>
                                <w:szCs w:val="24"/>
                              </w:rPr>
                            </w:pPr>
                          </w:p>
                          <w:p w14:paraId="36EE5A8B" w14:textId="77777777" w:rsidR="008E76DD" w:rsidRDefault="008E76DD" w:rsidP="0003008E">
                            <w:pPr>
                              <w:pStyle w:val="Corps"/>
                              <w:jc w:val="center"/>
                            </w:pPr>
                            <w:r>
                              <w:rPr>
                                <w:rStyle w:val="Aucun"/>
                                <w:rFonts w:ascii="Arial" w:hAnsi="Arial"/>
                                <w:sz w:val="24"/>
                                <w:szCs w:val="24"/>
                              </w:rPr>
                              <w:t>Environ 11 milles</w:t>
                            </w:r>
                          </w:p>
                        </w:txbxContent>
                      </wps:txbx>
                      <wps:bodyPr rot="0" vert="horz" wrap="square" lIns="45720" tIns="45720" rIns="45720" bIns="45720" anchor="t" anchorCtr="0" upright="1">
                        <a:noAutofit/>
                      </wps:bodyPr>
                    </wps:wsp>
                  </a:graphicData>
                </a:graphic>
              </wp:inline>
            </w:drawing>
          </mc:Choice>
          <mc:Fallback>
            <w:pict>
              <v:shape w14:anchorId="6DC06663" id="Text Box 99" o:spid="_x0000_s1050" type="#_x0000_t202" alt="Text Box 44" style="width:464.9pt;height:8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">
                <v:textbox inset="3.6pt,,3.6pt">
                  <w:txbxContent>
                    <w:p w14:paraId="7F796FA5" w14:textId="77777777" w:rsidR="008E76DD" w:rsidRDefault="008E76DD" w:rsidP="0003008E">
                      <w:pPr>
                        <w:pStyle w:val="Corps"/>
                        <w:jc w:val="center"/>
                        <w:rPr>
                          <w:rStyle w:val="Aucun"/>
                          <w:rFonts w:ascii="Arial" w:eastAsia="Arial" w:hAnsi="Arial" w:cs="Arial"/>
                          <w:sz w:val="24"/>
                          <w:szCs w:val="24"/>
                        </w:rPr>
                      </w:pPr>
                      <w:r>
                        <w:rPr>
                          <w:rStyle w:val="Aucun"/>
                          <w:rFonts w:ascii="Arial" w:hAnsi="Arial"/>
                          <w:sz w:val="24"/>
                          <w:szCs w:val="24"/>
                        </w:rPr>
                        <w:t xml:space="preserve">Parcours 6 : </w:t>
                      </w:r>
                      <w:r>
                        <w:rPr>
                          <w:rStyle w:val="Aucun"/>
                          <w:rFonts w:ascii="Arial" w:hAnsi="Arial"/>
                          <w:b/>
                          <w:bCs/>
                          <w:sz w:val="24"/>
                          <w:szCs w:val="24"/>
                        </w:rPr>
                        <w:t>Dep</w:t>
                      </w:r>
                      <w:r>
                        <w:rPr>
                          <w:rStyle w:val="Aucun"/>
                          <w:rFonts w:ascii="Arial" w:hAnsi="Arial"/>
                          <w:sz w:val="24"/>
                          <w:szCs w:val="24"/>
                        </w:rPr>
                        <w:t xml:space="preserve"> Dé</w:t>
                      </w:r>
                      <w:r w:rsidRPr="00F66D80">
                        <w:rPr>
                          <w:rStyle w:val="Aucun"/>
                          <w:rFonts w:ascii="Arial" w:hAnsi="Arial"/>
                          <w:sz w:val="24"/>
                          <w:szCs w:val="24"/>
                        </w:rPr>
                        <w:t xml:space="preserve">part </w:t>
                      </w:r>
                      <w:r>
                        <w:rPr>
                          <w:rStyle w:val="Aucun"/>
                          <w:rFonts w:ascii="Arial" w:hAnsi="Arial"/>
                          <w:sz w:val="24"/>
                          <w:szCs w:val="24"/>
                        </w:rPr>
                        <w:t xml:space="preserve">– </w:t>
                      </w:r>
                      <w:r>
                        <w:rPr>
                          <w:rStyle w:val="Aucun"/>
                          <w:rFonts w:ascii="Arial" w:hAnsi="Arial"/>
                          <w:b/>
                          <w:bCs/>
                          <w:sz w:val="24"/>
                          <w:szCs w:val="24"/>
                        </w:rPr>
                        <w:t>D</w:t>
                      </w:r>
                      <w:r>
                        <w:rPr>
                          <w:rStyle w:val="Aucun"/>
                          <w:rFonts w:ascii="Arial" w:hAnsi="Arial"/>
                          <w:sz w:val="24"/>
                          <w:szCs w:val="24"/>
                        </w:rPr>
                        <w:t xml:space="preserve"> Bouée de dégagement – </w:t>
                      </w:r>
                      <w:r>
                        <w:rPr>
                          <w:rStyle w:val="Aucun"/>
                          <w:rFonts w:ascii="Arial" w:hAnsi="Arial"/>
                          <w:b/>
                          <w:bCs/>
                          <w:sz w:val="24"/>
                          <w:szCs w:val="24"/>
                        </w:rPr>
                        <w:t>Ba</w:t>
                      </w:r>
                      <w:r>
                        <w:rPr>
                          <w:rStyle w:val="Aucun"/>
                          <w:rFonts w:ascii="Arial" w:hAnsi="Arial"/>
                          <w:sz w:val="24"/>
                          <w:szCs w:val="24"/>
                        </w:rPr>
                        <w:t xml:space="preserve"> à bâbord – </w:t>
                      </w:r>
                    </w:p>
                    <w:p w14:paraId="70BCFBFC" w14:textId="77777777" w:rsidR="008E76DD" w:rsidRDefault="008E76DD" w:rsidP="0003008E">
                      <w:pPr>
                        <w:pStyle w:val="Corps"/>
                        <w:jc w:val="center"/>
                        <w:rPr>
                          <w:rStyle w:val="Aucun"/>
                          <w:rFonts w:ascii="Arial" w:eastAsia="Arial" w:hAnsi="Arial" w:cs="Arial"/>
                          <w:sz w:val="24"/>
                          <w:szCs w:val="24"/>
                        </w:rPr>
                      </w:pPr>
                      <w:r>
                        <w:rPr>
                          <w:rStyle w:val="Aucun"/>
                          <w:rFonts w:ascii="Arial" w:hAnsi="Arial"/>
                          <w:b/>
                          <w:bCs/>
                          <w:sz w:val="24"/>
                          <w:szCs w:val="24"/>
                          <w:lang w:val="es-ES_tradnl"/>
                        </w:rPr>
                        <w:t>Es</w:t>
                      </w:r>
                      <w:r>
                        <w:rPr>
                          <w:rStyle w:val="Aucun"/>
                          <w:rFonts w:ascii="Arial" w:hAnsi="Arial"/>
                          <w:sz w:val="24"/>
                          <w:szCs w:val="24"/>
                        </w:rPr>
                        <w:t xml:space="preserve"> à bâbord – </w:t>
                      </w:r>
                      <w:r>
                        <w:rPr>
                          <w:rStyle w:val="Aucun"/>
                          <w:rFonts w:ascii="Arial" w:hAnsi="Arial"/>
                          <w:b/>
                          <w:bCs/>
                          <w:sz w:val="24"/>
                          <w:szCs w:val="24"/>
                        </w:rPr>
                        <w:t>Ls</w:t>
                      </w:r>
                      <w:r>
                        <w:rPr>
                          <w:rStyle w:val="Aucun"/>
                          <w:rFonts w:ascii="Arial" w:hAnsi="Arial"/>
                          <w:sz w:val="24"/>
                          <w:szCs w:val="24"/>
                        </w:rPr>
                        <w:t xml:space="preserve"> à </w:t>
                      </w:r>
                      <w:r>
                        <w:rPr>
                          <w:rStyle w:val="Aucun"/>
                          <w:rFonts w:ascii="Arial" w:hAnsi="Arial"/>
                          <w:sz w:val="24"/>
                          <w:szCs w:val="24"/>
                          <w:lang w:val="pt-PT"/>
                        </w:rPr>
                        <w:t>tribord</w:t>
                      </w:r>
                      <w:r>
                        <w:rPr>
                          <w:rStyle w:val="Aucun"/>
                          <w:rFonts w:ascii="Arial" w:hAnsi="Arial"/>
                          <w:sz w:val="24"/>
                          <w:szCs w:val="24"/>
                        </w:rPr>
                        <w:t xml:space="preserve"> – </w:t>
                      </w:r>
                      <w:r>
                        <w:rPr>
                          <w:rStyle w:val="Aucun"/>
                          <w:rFonts w:ascii="Arial" w:hAnsi="Arial"/>
                          <w:b/>
                          <w:bCs/>
                          <w:sz w:val="24"/>
                          <w:szCs w:val="24"/>
                        </w:rPr>
                        <w:t xml:space="preserve">Pc </w:t>
                      </w:r>
                      <w:r>
                        <w:rPr>
                          <w:rStyle w:val="Aucun"/>
                          <w:rFonts w:ascii="Arial" w:hAnsi="Arial"/>
                          <w:sz w:val="24"/>
                          <w:szCs w:val="24"/>
                        </w:rPr>
                        <w:t xml:space="preserve"> à bâbord – </w:t>
                      </w:r>
                      <w:r>
                        <w:rPr>
                          <w:rStyle w:val="Aucun"/>
                          <w:rFonts w:ascii="Arial" w:hAnsi="Arial"/>
                          <w:b/>
                          <w:bCs/>
                          <w:sz w:val="24"/>
                          <w:szCs w:val="24"/>
                        </w:rPr>
                        <w:t>Sa</w:t>
                      </w:r>
                      <w:r>
                        <w:rPr>
                          <w:rStyle w:val="Aucun"/>
                          <w:rFonts w:ascii="Arial" w:hAnsi="Arial"/>
                          <w:sz w:val="24"/>
                          <w:szCs w:val="24"/>
                        </w:rPr>
                        <w:t xml:space="preserve"> à bâbord – </w:t>
                      </w:r>
                      <w:r>
                        <w:rPr>
                          <w:rStyle w:val="Aucun"/>
                          <w:rFonts w:ascii="Arial" w:hAnsi="Arial"/>
                          <w:b/>
                          <w:bCs/>
                          <w:sz w:val="24"/>
                          <w:szCs w:val="24"/>
                          <w:lang w:val="de-DE"/>
                        </w:rPr>
                        <w:t>Gm</w:t>
                      </w:r>
                      <w:r>
                        <w:rPr>
                          <w:rStyle w:val="Aucun"/>
                          <w:rFonts w:ascii="Arial" w:hAnsi="Arial"/>
                          <w:sz w:val="24"/>
                          <w:szCs w:val="24"/>
                        </w:rPr>
                        <w:t xml:space="preserve"> à bâbord – </w:t>
                      </w:r>
                    </w:p>
                    <w:p w14:paraId="1D1BD3E2" w14:textId="77777777" w:rsidR="008E76DD" w:rsidRDefault="008E76DD" w:rsidP="0003008E">
                      <w:pPr>
                        <w:pStyle w:val="Corps"/>
                        <w:jc w:val="center"/>
                        <w:rPr>
                          <w:rStyle w:val="Aucun"/>
                          <w:rFonts w:ascii="Arial" w:eastAsia="Arial" w:hAnsi="Arial" w:cs="Arial"/>
                          <w:sz w:val="24"/>
                          <w:szCs w:val="24"/>
                        </w:rPr>
                      </w:pPr>
                      <w:r>
                        <w:rPr>
                          <w:rStyle w:val="Aucun"/>
                          <w:rFonts w:ascii="Arial" w:hAnsi="Arial"/>
                          <w:b/>
                          <w:bCs/>
                          <w:sz w:val="24"/>
                          <w:szCs w:val="24"/>
                        </w:rPr>
                        <w:t>Dep</w:t>
                      </w:r>
                      <w:r>
                        <w:rPr>
                          <w:rStyle w:val="Aucun"/>
                          <w:rFonts w:ascii="Arial" w:hAnsi="Arial"/>
                          <w:sz w:val="24"/>
                          <w:szCs w:val="24"/>
                        </w:rPr>
                        <w:t xml:space="preserve"> à bâbord – </w:t>
                      </w:r>
                      <w:r>
                        <w:rPr>
                          <w:rStyle w:val="Aucun"/>
                          <w:rFonts w:ascii="Arial" w:hAnsi="Arial"/>
                          <w:b/>
                          <w:bCs/>
                          <w:sz w:val="24"/>
                          <w:szCs w:val="24"/>
                        </w:rPr>
                        <w:t>Ar</w:t>
                      </w:r>
                      <w:r w:rsidRPr="00F61DBB">
                        <w:rPr>
                          <w:rStyle w:val="Aucun"/>
                          <w:rFonts w:ascii="Arial" w:hAnsi="Arial"/>
                          <w:sz w:val="24"/>
                          <w:szCs w:val="24"/>
                        </w:rPr>
                        <w:t xml:space="preserve"> Arriv</w:t>
                      </w:r>
                      <w:r>
                        <w:rPr>
                          <w:rStyle w:val="Aucun"/>
                          <w:rFonts w:ascii="Arial" w:hAnsi="Arial"/>
                          <w:sz w:val="24"/>
                          <w:szCs w:val="24"/>
                        </w:rPr>
                        <w:t xml:space="preserve">ée  </w:t>
                      </w:r>
                    </w:p>
                    <w:p w14:paraId="4F9C36C7" w14:textId="77777777" w:rsidR="008E76DD" w:rsidRDefault="008E76DD" w:rsidP="0003008E">
                      <w:pPr>
                        <w:pStyle w:val="Corps"/>
                        <w:jc w:val="center"/>
                        <w:rPr>
                          <w:rStyle w:val="Aucun"/>
                          <w:rFonts w:ascii="Arial" w:eastAsia="Arial" w:hAnsi="Arial" w:cs="Arial"/>
                          <w:sz w:val="24"/>
                          <w:szCs w:val="24"/>
                        </w:rPr>
                      </w:pPr>
                    </w:p>
                    <w:p w14:paraId="36EE5A8B" w14:textId="77777777" w:rsidR="008E76DD" w:rsidRDefault="008E76DD" w:rsidP="0003008E">
                      <w:pPr>
                        <w:pStyle w:val="Corps"/>
                        <w:jc w:val="center"/>
                      </w:pPr>
                      <w:r>
                        <w:rPr>
                          <w:rStyle w:val="Aucun"/>
                          <w:rFonts w:ascii="Arial" w:hAnsi="Arial"/>
                          <w:sz w:val="24"/>
                          <w:szCs w:val="24"/>
                        </w:rPr>
                        <w:t>Environ 11 milles</w:t>
                      </w:r>
                    </w:p>
                  </w:txbxContent>
                </v:textbox>
                <w10:anchorlock/>
              </v:shape>
            </w:pict>
          </mc:Fallback>
        </mc:AlternateContent>
      </w:r>
    </w:p>
    <w:p w14:paraId="1E838550" w14:textId="77777777" w:rsidR="0003008E" w:rsidRPr="00E554A1" w:rsidRDefault="0003008E" w:rsidP="0003008E">
      <w:pPr>
        <w:pStyle w:val="Corps"/>
        <w:jc w:val="both"/>
        <w:rPr>
          <w:rStyle w:val="Aucun"/>
          <w:rFonts w:ascii="Arial" w:eastAsia="Arial" w:hAnsi="Arial" w:cs="Arial"/>
          <w:b/>
          <w:bCs/>
          <w:sz w:val="28"/>
          <w:szCs w:val="28"/>
        </w:rPr>
      </w:pPr>
    </w:p>
    <w:p w14:paraId="455B62C4" w14:textId="77777777" w:rsidR="008E76DD" w:rsidRPr="00E554A1" w:rsidRDefault="008E76DD">
      <w:pPr>
        <w:spacing w:after="160" w:line="259" w:lineRule="auto"/>
        <w:rPr>
          <w:rStyle w:val="Aucun"/>
          <w:rFonts w:ascii="Arial" w:hAnsi="Arial"/>
          <w:b/>
          <w:bCs/>
          <w:color w:val="000000"/>
          <w:sz w:val="28"/>
          <w:szCs w:val="28"/>
          <w:u w:color="000000"/>
          <w:bdr w:val="nil"/>
          <w:lang w:val="en-US"/>
        </w:rPr>
      </w:pPr>
      <w:r w:rsidRPr="00E554A1">
        <w:rPr>
          <w:rStyle w:val="Aucun"/>
          <w:rFonts w:ascii="Arial" w:hAnsi="Arial"/>
          <w:b/>
          <w:bCs/>
          <w:sz w:val="28"/>
          <w:szCs w:val="28"/>
          <w:lang w:val="en-US"/>
        </w:rPr>
        <w:br w:type="page"/>
      </w:r>
    </w:p>
    <w:p w14:paraId="35BB4E28" w14:textId="19073A7C" w:rsidR="0003008E" w:rsidRPr="00E554A1" w:rsidRDefault="0003008E" w:rsidP="0003008E">
      <w:pPr>
        <w:pStyle w:val="Corps"/>
        <w:jc w:val="center"/>
        <w:rPr>
          <w:rStyle w:val="Aucun"/>
          <w:rFonts w:ascii="Arial" w:hAnsi="Arial"/>
          <w:b/>
          <w:bCs/>
          <w:sz w:val="36"/>
          <w:szCs w:val="36"/>
        </w:rPr>
      </w:pPr>
      <w:r w:rsidRPr="00E554A1">
        <w:rPr>
          <w:rStyle w:val="Aucun"/>
          <w:rFonts w:ascii="Arial" w:hAnsi="Arial"/>
          <w:b/>
          <w:bCs/>
          <w:sz w:val="28"/>
          <w:szCs w:val="28"/>
          <w:lang w:val="en-US"/>
        </w:rPr>
        <w:lastRenderedPageBreak/>
        <w:t>PARCOURS C</w:t>
      </w:r>
      <w:r w:rsidRPr="00E554A1">
        <w:rPr>
          <w:rStyle w:val="Aucun"/>
          <w:rFonts w:ascii="Arial" w:hAnsi="Arial"/>
          <w:b/>
          <w:bCs/>
          <w:sz w:val="28"/>
          <w:szCs w:val="28"/>
        </w:rPr>
        <w:t>Ô</w:t>
      </w:r>
      <w:r w:rsidRPr="00E554A1">
        <w:rPr>
          <w:rStyle w:val="Aucun"/>
          <w:rFonts w:ascii="Arial" w:hAnsi="Arial"/>
          <w:b/>
          <w:bCs/>
          <w:sz w:val="28"/>
          <w:szCs w:val="28"/>
          <w:lang w:val="de-DE"/>
        </w:rPr>
        <w:t>TIER n</w:t>
      </w:r>
      <w:r w:rsidRPr="00E554A1">
        <w:rPr>
          <w:rStyle w:val="Aucun"/>
          <w:rFonts w:ascii="Arial" w:hAnsi="Arial"/>
          <w:b/>
          <w:bCs/>
          <w:sz w:val="28"/>
          <w:szCs w:val="28"/>
        </w:rPr>
        <w:t>°</w:t>
      </w:r>
      <w:r w:rsidRPr="00E554A1">
        <w:rPr>
          <w:rStyle w:val="Aucun"/>
          <w:rFonts w:ascii="Arial" w:hAnsi="Arial"/>
          <w:b/>
          <w:bCs/>
          <w:sz w:val="36"/>
          <w:szCs w:val="36"/>
        </w:rPr>
        <w:t>7</w:t>
      </w:r>
    </w:p>
    <w:p w14:paraId="6DB22779" w14:textId="77777777" w:rsidR="0003008E" w:rsidRPr="00E554A1" w:rsidRDefault="0003008E" w:rsidP="0003008E">
      <w:pPr>
        <w:pStyle w:val="Corps"/>
        <w:jc w:val="center"/>
        <w:rPr>
          <w:rStyle w:val="Aucun"/>
          <w:rFonts w:ascii="Arial" w:eastAsia="Arial" w:hAnsi="Arial" w:cs="Arial"/>
          <w:b/>
          <w:bCs/>
          <w:sz w:val="28"/>
          <w:szCs w:val="28"/>
        </w:rPr>
      </w:pPr>
    </w:p>
    <w:p w14:paraId="66A15014" w14:textId="77777777" w:rsidR="0003008E" w:rsidRPr="00E554A1" w:rsidRDefault="0003008E" w:rsidP="0003008E">
      <w:pPr>
        <w:pStyle w:val="Corps"/>
        <w:jc w:val="both"/>
        <w:rPr>
          <w:rStyle w:val="Aucun"/>
          <w:rFonts w:ascii="Arial" w:eastAsia="Arial" w:hAnsi="Arial" w:cs="Arial"/>
          <w:b/>
          <w:bCs/>
          <w:sz w:val="28"/>
          <w:szCs w:val="28"/>
        </w:rPr>
      </w:pPr>
    </w:p>
    <w:p w14:paraId="558A0AAC" w14:textId="77777777" w:rsidR="0003008E" w:rsidRPr="00E554A1" w:rsidRDefault="0003008E" w:rsidP="0003008E">
      <w:pPr>
        <w:pStyle w:val="Corps"/>
        <w:jc w:val="both"/>
        <w:rPr>
          <w:rStyle w:val="Aucun"/>
          <w:rFonts w:ascii="Arial" w:eastAsia="Arial" w:hAnsi="Arial" w:cs="Arial"/>
          <w:b/>
          <w:bCs/>
          <w:sz w:val="28"/>
          <w:szCs w:val="28"/>
        </w:rPr>
      </w:pPr>
    </w:p>
    <w:p w14:paraId="2BC8488B" w14:textId="06D2D122" w:rsidR="0003008E" w:rsidRPr="00E554A1" w:rsidRDefault="00B905F5" w:rsidP="0003008E">
      <w:pPr>
        <w:pStyle w:val="Corps"/>
        <w:jc w:val="both"/>
        <w:rPr>
          <w:rStyle w:val="Aucun"/>
          <w:rFonts w:ascii="Arial" w:eastAsia="Arial" w:hAnsi="Arial" w:cs="Arial"/>
          <w:b/>
          <w:bCs/>
          <w:sz w:val="28"/>
          <w:szCs w:val="28"/>
        </w:rPr>
      </w:pPr>
      <w:r w:rsidRPr="00E554A1">
        <w:rPr>
          <w:noProof/>
        </w:rPr>
        <mc:AlternateContent>
          <mc:Choice Requires="wps">
            <w:drawing>
              <wp:anchor distT="0" distB="0" distL="0" distR="0" simplePos="0" relativeHeight="251731968" behindDoc="0" locked="0" layoutInCell="1" allowOverlap="1" wp14:anchorId="0119DC8E" wp14:editId="36CCAAAF">
                <wp:simplePos x="0" y="0"/>
                <wp:positionH relativeFrom="column">
                  <wp:posOffset>2371725</wp:posOffset>
                </wp:positionH>
                <wp:positionV relativeFrom="line">
                  <wp:posOffset>2152650</wp:posOffset>
                </wp:positionV>
                <wp:extent cx="1232535" cy="311150"/>
                <wp:effectExtent l="4445" t="0" r="1270" b="3810"/>
                <wp:wrapNone/>
                <wp:docPr id="27" name="Text Box 98" descr="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2535" cy="3111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txbx>
                        <w:txbxContent>
                          <w:p w14:paraId="334271A0" w14:textId="77777777" w:rsidR="008E76DD" w:rsidRDefault="008E76DD" w:rsidP="0003008E">
                            <w:pPr>
                              <w:pStyle w:val="Corps"/>
                            </w:pPr>
                            <w:r>
                              <w:rPr>
                                <w:rStyle w:val="Aucun"/>
                                <w:rFonts w:eastAsia="Arial Unicode MS" w:cs="Arial Unicode MS"/>
                                <w:b/>
                                <w:bCs/>
                                <w:sz w:val="32"/>
                                <w:szCs w:val="32"/>
                              </w:rPr>
                              <w:t>Dep    – ar</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19DC8E" id="Text Box 98" o:spid="_x0000_s1051" type="#_x0000_t202" alt="Text Box 69" style="position:absolute;left:0;text-align:left;margin-left:186.75pt;margin-top:169.5pt;width:97.05pt;height:24.5pt;z-index:251731968;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" filled="f" stroked="f" strokeweight="1pt">
                <v:stroke miterlimit="4"/>
                <v:textbox inset="3.6pt,,3.6pt">
                  <w:txbxContent>
                    <w:p w14:paraId="334271A0" w14:textId="77777777" w:rsidR="008E76DD" w:rsidRDefault="008E76DD" w:rsidP="0003008E">
                      <w:pPr>
                        <w:pStyle w:val="Corps"/>
                      </w:pPr>
                      <w:r>
                        <w:rPr>
                          <w:rStyle w:val="Aucun"/>
                          <w:rFonts w:eastAsia="Arial Unicode MS" w:cs="Arial Unicode MS"/>
                          <w:b/>
                          <w:bCs/>
                          <w:sz w:val="32"/>
                          <w:szCs w:val="32"/>
                        </w:rPr>
                        <w:t>Dep    – ar</w:t>
                      </w:r>
                    </w:p>
                  </w:txbxContent>
                </v:textbox>
                <w10:wrap anchory="line"/>
              </v:shape>
            </w:pict>
          </mc:Fallback>
        </mc:AlternateContent>
      </w:r>
      <w:r w:rsidRPr="00E554A1">
        <w:rPr>
          <w:noProof/>
        </w:rPr>
        <mc:AlternateContent>
          <mc:Choice Requires="wps">
            <w:drawing>
              <wp:anchor distT="0" distB="0" distL="0" distR="0" simplePos="0" relativeHeight="251726848" behindDoc="0" locked="0" layoutInCell="1" allowOverlap="1" wp14:anchorId="5D36679A" wp14:editId="64BCBF15">
                <wp:simplePos x="0" y="0"/>
                <wp:positionH relativeFrom="column">
                  <wp:posOffset>278130</wp:posOffset>
                </wp:positionH>
                <wp:positionV relativeFrom="line">
                  <wp:posOffset>890270</wp:posOffset>
                </wp:positionV>
                <wp:extent cx="439420" cy="311150"/>
                <wp:effectExtent l="0" t="3810" r="1905" b="0"/>
                <wp:wrapNone/>
                <wp:docPr id="26" name="Text Box 97" descr="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420" cy="3111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txbx>
                        <w:txbxContent>
                          <w:p w14:paraId="098AC045" w14:textId="77777777" w:rsidR="008E76DD" w:rsidRDefault="008E76DD" w:rsidP="0003008E">
                            <w:pPr>
                              <w:pStyle w:val="Corps"/>
                            </w:pPr>
                            <w:r>
                              <w:rPr>
                                <w:rStyle w:val="Aucun"/>
                                <w:rFonts w:eastAsia="Arial Unicode MS" w:cs="Arial Unicode MS"/>
                                <w:b/>
                                <w:bCs/>
                                <w:sz w:val="32"/>
                                <w:szCs w:val="32"/>
                              </w:rPr>
                              <w:t>Gt</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36679A" id="Text Box 97" o:spid="_x0000_s1052" type="#_x0000_t202" alt="Text Box 64" style="position:absolute;left:0;text-align:left;margin-left:21.9pt;margin-top:70.1pt;width:34.6pt;height:24.5pt;z-index:251726848;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" filled="f" stroked="f" strokeweight="1pt">
                <v:stroke miterlimit="4"/>
                <v:textbox inset="3.6pt,,3.6pt">
                  <w:txbxContent>
                    <w:p w14:paraId="098AC045" w14:textId="77777777" w:rsidR="008E76DD" w:rsidRDefault="008E76DD" w:rsidP="0003008E">
                      <w:pPr>
                        <w:pStyle w:val="Corps"/>
                      </w:pPr>
                      <w:r>
                        <w:rPr>
                          <w:rStyle w:val="Aucun"/>
                          <w:rFonts w:eastAsia="Arial Unicode MS" w:cs="Arial Unicode MS"/>
                          <w:b/>
                          <w:bCs/>
                          <w:sz w:val="32"/>
                          <w:szCs w:val="32"/>
                        </w:rPr>
                        <w:t>Gt</w:t>
                      </w:r>
                    </w:p>
                  </w:txbxContent>
                </v:textbox>
                <w10:wrap anchory="line"/>
              </v:shape>
            </w:pict>
          </mc:Fallback>
        </mc:AlternateContent>
      </w:r>
      <w:r w:rsidRPr="00E554A1">
        <w:rPr>
          <w:noProof/>
        </w:rPr>
        <mc:AlternateContent>
          <mc:Choice Requires="wps">
            <w:drawing>
              <wp:anchor distT="0" distB="0" distL="0" distR="0" simplePos="0" relativeHeight="251732992" behindDoc="0" locked="0" layoutInCell="1" allowOverlap="1" wp14:anchorId="60062F9B" wp14:editId="37FB7BB8">
                <wp:simplePos x="0" y="0"/>
                <wp:positionH relativeFrom="column">
                  <wp:posOffset>1503680</wp:posOffset>
                </wp:positionH>
                <wp:positionV relativeFrom="line">
                  <wp:posOffset>2543175</wp:posOffset>
                </wp:positionV>
                <wp:extent cx="439420" cy="311150"/>
                <wp:effectExtent l="3175" t="0" r="0" b="3810"/>
                <wp:wrapNone/>
                <wp:docPr id="25" name="Text Box 96" descr="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420" cy="3111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txbx>
                        <w:txbxContent>
                          <w:p w14:paraId="0BBE4765" w14:textId="77777777" w:rsidR="008E76DD" w:rsidRDefault="008E76DD" w:rsidP="0003008E">
                            <w:pPr>
                              <w:pStyle w:val="Corps"/>
                            </w:pPr>
                            <w:r>
                              <w:rPr>
                                <w:rStyle w:val="Aucun"/>
                                <w:rFonts w:eastAsia="Arial Unicode MS" w:cs="Arial Unicode MS"/>
                                <w:b/>
                                <w:bCs/>
                                <w:sz w:val="32"/>
                                <w:szCs w:val="32"/>
                              </w:rPr>
                              <w:t>D</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062F9B" id="Text Box 96" o:spid="_x0000_s1053" type="#_x0000_t202" alt="Text Box 70" style="position:absolute;left:0;text-align:left;margin-left:118.4pt;margin-top:200.25pt;width:34.6pt;height:24.5pt;z-index:251732992;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" filled="f" stroked="f" strokeweight="1pt">
                <v:stroke miterlimit="4"/>
                <v:textbox inset="3.6pt,,3.6pt">
                  <w:txbxContent>
                    <w:p w14:paraId="0BBE4765" w14:textId="77777777" w:rsidR="008E76DD" w:rsidRDefault="008E76DD" w:rsidP="0003008E">
                      <w:pPr>
                        <w:pStyle w:val="Corps"/>
                      </w:pPr>
                      <w:r>
                        <w:rPr>
                          <w:rStyle w:val="Aucun"/>
                          <w:rFonts w:eastAsia="Arial Unicode MS" w:cs="Arial Unicode MS"/>
                          <w:b/>
                          <w:bCs/>
                          <w:sz w:val="32"/>
                          <w:szCs w:val="32"/>
                        </w:rPr>
                        <w:t>D</w:t>
                      </w:r>
                    </w:p>
                  </w:txbxContent>
                </v:textbox>
                <w10:wrap anchory="line"/>
              </v:shape>
            </w:pict>
          </mc:Fallback>
        </mc:AlternateContent>
      </w:r>
      <w:r w:rsidRPr="00E554A1">
        <w:rPr>
          <w:noProof/>
        </w:rPr>
        <mc:AlternateContent>
          <mc:Choice Requires="wps">
            <w:drawing>
              <wp:anchor distT="0" distB="0" distL="0" distR="0" simplePos="0" relativeHeight="251728896" behindDoc="0" locked="0" layoutInCell="1" allowOverlap="1" wp14:anchorId="137548FB" wp14:editId="45C61BAF">
                <wp:simplePos x="0" y="0"/>
                <wp:positionH relativeFrom="column">
                  <wp:posOffset>3450590</wp:posOffset>
                </wp:positionH>
                <wp:positionV relativeFrom="line">
                  <wp:posOffset>1236980</wp:posOffset>
                </wp:positionV>
                <wp:extent cx="439420" cy="311150"/>
                <wp:effectExtent l="0" t="0" r="1270" b="0"/>
                <wp:wrapNone/>
                <wp:docPr id="24" name="Text Box 95" descr="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420" cy="3111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txbx>
                        <w:txbxContent>
                          <w:p w14:paraId="43BEA988" w14:textId="77777777" w:rsidR="008E76DD" w:rsidRDefault="008E76DD" w:rsidP="0003008E">
                            <w:pPr>
                              <w:pStyle w:val="Corps"/>
                            </w:pPr>
                            <w:r>
                              <w:rPr>
                                <w:rStyle w:val="Aucun"/>
                                <w:rFonts w:eastAsia="Arial Unicode MS" w:cs="Arial Unicode MS"/>
                                <w:b/>
                                <w:bCs/>
                                <w:sz w:val="32"/>
                                <w:szCs w:val="32"/>
                              </w:rPr>
                              <w:t>Sa</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7548FB" id="Text Box 95" o:spid="_x0000_s1054" type="#_x0000_t202" alt="Text Box 66" style="position:absolute;left:0;text-align:left;margin-left:271.7pt;margin-top:97.4pt;width:34.6pt;height:24.5pt;z-index:251728896;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" filled="f" stroked="f" strokeweight="1pt">
                <v:stroke miterlimit="4"/>
                <v:textbox inset="3.6pt,,3.6pt">
                  <w:txbxContent>
                    <w:p w14:paraId="43BEA988" w14:textId="77777777" w:rsidR="008E76DD" w:rsidRDefault="008E76DD" w:rsidP="0003008E">
                      <w:pPr>
                        <w:pStyle w:val="Corps"/>
                      </w:pPr>
                      <w:r>
                        <w:rPr>
                          <w:rStyle w:val="Aucun"/>
                          <w:rFonts w:eastAsia="Arial Unicode MS" w:cs="Arial Unicode MS"/>
                          <w:b/>
                          <w:bCs/>
                          <w:sz w:val="32"/>
                          <w:szCs w:val="32"/>
                        </w:rPr>
                        <w:t>Sa</w:t>
                      </w:r>
                    </w:p>
                  </w:txbxContent>
                </v:textbox>
                <w10:wrap anchory="line"/>
              </v:shape>
            </w:pict>
          </mc:Fallback>
        </mc:AlternateContent>
      </w:r>
      <w:r w:rsidRPr="00E554A1">
        <w:rPr>
          <w:noProof/>
        </w:rPr>
        <mc:AlternateContent>
          <mc:Choice Requires="wps">
            <w:drawing>
              <wp:anchor distT="0" distB="0" distL="0" distR="0" simplePos="0" relativeHeight="251729920" behindDoc="0" locked="0" layoutInCell="1" allowOverlap="1" wp14:anchorId="0FE2B536" wp14:editId="5C20DA3F">
                <wp:simplePos x="0" y="0"/>
                <wp:positionH relativeFrom="column">
                  <wp:posOffset>1936750</wp:posOffset>
                </wp:positionH>
                <wp:positionV relativeFrom="line">
                  <wp:posOffset>982980</wp:posOffset>
                </wp:positionV>
                <wp:extent cx="439420" cy="311150"/>
                <wp:effectExtent l="0" t="1270" r="635" b="1905"/>
                <wp:wrapNone/>
                <wp:docPr id="23" name="Text Box 94" descr="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420" cy="3111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txbx>
                        <w:txbxContent>
                          <w:p w14:paraId="6FDB1D20" w14:textId="77777777" w:rsidR="008E76DD" w:rsidRDefault="008E76DD" w:rsidP="0003008E">
                            <w:pPr>
                              <w:pStyle w:val="Corps"/>
                            </w:pPr>
                            <w:r>
                              <w:rPr>
                                <w:rStyle w:val="Aucun"/>
                                <w:rFonts w:eastAsia="Arial Unicode MS" w:cs="Arial Unicode MS"/>
                                <w:b/>
                                <w:bCs/>
                                <w:sz w:val="32"/>
                                <w:szCs w:val="32"/>
                                <w:lang w:val="de-DE"/>
                              </w:rPr>
                              <w:t>Gm</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E2B536" id="Text Box 94" o:spid="_x0000_s1055" type="#_x0000_t202" alt="Text Box 67" style="position:absolute;left:0;text-align:left;margin-left:152.5pt;margin-top:77.4pt;width:34.6pt;height:24.5pt;z-index:251729920;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" filled="f" stroked="f" strokeweight="1pt">
                <v:stroke miterlimit="4"/>
                <v:textbox inset="3.6pt,,3.6pt">
                  <w:txbxContent>
                    <w:p w14:paraId="6FDB1D20" w14:textId="77777777" w:rsidR="008E76DD" w:rsidRDefault="008E76DD" w:rsidP="0003008E">
                      <w:pPr>
                        <w:pStyle w:val="Corps"/>
                      </w:pPr>
                      <w:r>
                        <w:rPr>
                          <w:rStyle w:val="Aucun"/>
                          <w:rFonts w:eastAsia="Arial Unicode MS" w:cs="Arial Unicode MS"/>
                          <w:b/>
                          <w:bCs/>
                          <w:sz w:val="32"/>
                          <w:szCs w:val="32"/>
                          <w:lang w:val="de-DE"/>
                        </w:rPr>
                        <w:t>Gm</w:t>
                      </w:r>
                    </w:p>
                  </w:txbxContent>
                </v:textbox>
                <w10:wrap anchory="line"/>
              </v:shape>
            </w:pict>
          </mc:Fallback>
        </mc:AlternateContent>
      </w:r>
      <w:r w:rsidRPr="00E554A1">
        <w:rPr>
          <w:noProof/>
        </w:rPr>
        <mc:AlternateContent>
          <mc:Choice Requires="wps">
            <w:drawing>
              <wp:anchor distT="0" distB="0" distL="0" distR="0" simplePos="0" relativeHeight="251730944" behindDoc="0" locked="0" layoutInCell="1" allowOverlap="1" wp14:anchorId="757B2518" wp14:editId="73617C46">
                <wp:simplePos x="0" y="0"/>
                <wp:positionH relativeFrom="column">
                  <wp:posOffset>2073275</wp:posOffset>
                </wp:positionH>
                <wp:positionV relativeFrom="line">
                  <wp:posOffset>3053080</wp:posOffset>
                </wp:positionV>
                <wp:extent cx="439420" cy="311150"/>
                <wp:effectExtent l="1270" t="4445" r="0" b="0"/>
                <wp:wrapNone/>
                <wp:docPr id="22" name="Text Box 93" descr="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420" cy="3111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txbx>
                        <w:txbxContent>
                          <w:p w14:paraId="4C35BD6C" w14:textId="77777777" w:rsidR="008E76DD" w:rsidRDefault="008E76DD" w:rsidP="0003008E">
                            <w:pPr>
                              <w:pStyle w:val="Corps"/>
                            </w:pPr>
                            <w:r>
                              <w:rPr>
                                <w:rStyle w:val="Aucun"/>
                                <w:rFonts w:eastAsia="Arial Unicode MS" w:cs="Arial Unicode MS"/>
                                <w:b/>
                                <w:bCs/>
                                <w:sz w:val="32"/>
                                <w:szCs w:val="32"/>
                              </w:rPr>
                              <w:t>Ba</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7B2518" id="Text Box 93" o:spid="_x0000_s1056" type="#_x0000_t202" alt="Text Box 68" style="position:absolute;left:0;text-align:left;margin-left:163.25pt;margin-top:240.4pt;width:34.6pt;height:24.5pt;z-index:251730944;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" filled="f" stroked="f" strokeweight="1pt">
                <v:stroke miterlimit="4"/>
                <v:textbox inset="3.6pt,,3.6pt">
                  <w:txbxContent>
                    <w:p w14:paraId="4C35BD6C" w14:textId="77777777" w:rsidR="008E76DD" w:rsidRDefault="008E76DD" w:rsidP="0003008E">
                      <w:pPr>
                        <w:pStyle w:val="Corps"/>
                      </w:pPr>
                      <w:r>
                        <w:rPr>
                          <w:rStyle w:val="Aucun"/>
                          <w:rFonts w:eastAsia="Arial Unicode MS" w:cs="Arial Unicode MS"/>
                          <w:b/>
                          <w:bCs/>
                          <w:sz w:val="32"/>
                          <w:szCs w:val="32"/>
                        </w:rPr>
                        <w:t>Ba</w:t>
                      </w:r>
                    </w:p>
                  </w:txbxContent>
                </v:textbox>
                <w10:wrap anchory="line"/>
              </v:shape>
            </w:pict>
          </mc:Fallback>
        </mc:AlternateContent>
      </w:r>
      <w:r w:rsidRPr="00E554A1">
        <w:rPr>
          <w:noProof/>
        </w:rPr>
        <mc:AlternateContent>
          <mc:Choice Requires="wps">
            <w:drawing>
              <wp:anchor distT="0" distB="0" distL="0" distR="0" simplePos="0" relativeHeight="251727872" behindDoc="0" locked="0" layoutInCell="1" allowOverlap="1" wp14:anchorId="4ED5D221" wp14:editId="7DE97E04">
                <wp:simplePos x="0" y="0"/>
                <wp:positionH relativeFrom="column">
                  <wp:posOffset>3766185</wp:posOffset>
                </wp:positionH>
                <wp:positionV relativeFrom="line">
                  <wp:posOffset>2538730</wp:posOffset>
                </wp:positionV>
                <wp:extent cx="439420" cy="311150"/>
                <wp:effectExtent l="0" t="4445" r="0" b="0"/>
                <wp:wrapNone/>
                <wp:docPr id="21" name="Text Box 92" descr="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420" cy="3111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txbx>
                        <w:txbxContent>
                          <w:p w14:paraId="496FF74A" w14:textId="77777777" w:rsidR="008E76DD" w:rsidRDefault="008E76DD" w:rsidP="0003008E">
                            <w:pPr>
                              <w:pStyle w:val="Corps"/>
                            </w:pPr>
                            <w:r>
                              <w:rPr>
                                <w:rStyle w:val="Aucun"/>
                                <w:rFonts w:eastAsia="Arial Unicode MS" w:cs="Arial Unicode MS"/>
                                <w:b/>
                                <w:bCs/>
                                <w:sz w:val="32"/>
                                <w:szCs w:val="32"/>
                              </w:rPr>
                              <w:t>Pc</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D5D221" id="Text Box 92" o:spid="_x0000_s1057" type="#_x0000_t202" alt="Text Box 65" style="position:absolute;left:0;text-align:left;margin-left:296.55pt;margin-top:199.9pt;width:34.6pt;height:24.5pt;z-index:251727872;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" filled="f" stroked="f" strokeweight="1pt">
                <v:stroke miterlimit="4"/>
                <v:textbox inset="3.6pt,,3.6pt">
                  <w:txbxContent>
                    <w:p w14:paraId="496FF74A" w14:textId="77777777" w:rsidR="008E76DD" w:rsidRDefault="008E76DD" w:rsidP="0003008E">
                      <w:pPr>
                        <w:pStyle w:val="Corps"/>
                      </w:pPr>
                      <w:r>
                        <w:rPr>
                          <w:rStyle w:val="Aucun"/>
                          <w:rFonts w:eastAsia="Arial Unicode MS" w:cs="Arial Unicode MS"/>
                          <w:b/>
                          <w:bCs/>
                          <w:sz w:val="32"/>
                          <w:szCs w:val="32"/>
                        </w:rPr>
                        <w:t>Pc</w:t>
                      </w:r>
                    </w:p>
                  </w:txbxContent>
                </v:textbox>
                <w10:wrap anchory="line"/>
              </v:shape>
            </w:pict>
          </mc:Fallback>
        </mc:AlternateContent>
      </w:r>
      <w:r w:rsidRPr="00E554A1">
        <w:rPr>
          <w:noProof/>
        </w:rPr>
        <mc:AlternateContent>
          <mc:Choice Requires="wpg">
            <w:drawing>
              <wp:anchor distT="0" distB="0" distL="0" distR="0" simplePos="0" relativeHeight="251713536" behindDoc="0" locked="0" layoutInCell="1" allowOverlap="1" wp14:anchorId="4223A752" wp14:editId="01945193">
                <wp:simplePos x="0" y="0"/>
                <wp:positionH relativeFrom="column">
                  <wp:posOffset>1746885</wp:posOffset>
                </wp:positionH>
                <wp:positionV relativeFrom="line">
                  <wp:posOffset>2565400</wp:posOffset>
                </wp:positionV>
                <wp:extent cx="127635" cy="255270"/>
                <wp:effectExtent l="0" t="0" r="5715" b="0"/>
                <wp:wrapNone/>
                <wp:docPr id="20" name="Groupe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635" cy="255270"/>
                          <a:chOff x="-1" y="0"/>
                          <a:chExt cx="127637" cy="255270"/>
                        </a:xfrm>
                      </wpg:grpSpPr>
                      <wps:wsp>
                        <wps:cNvPr id="1073741930" name="Shape 1073741930"/>
                        <wps:cNvSpPr/>
                        <wps:spPr>
                          <a:xfrm>
                            <a:off x="-2" y="-1"/>
                            <a:ext cx="127639" cy="255272"/>
                          </a:xfrm>
                          <a:custGeom>
                            <a:avLst/>
                            <a:gdLst/>
                            <a:ahLst/>
                            <a:cxnLst>
                              <a:cxn ang="0">
                                <a:pos x="wd2" y="hd2"/>
                              </a:cxn>
                              <a:cxn ang="5400000">
                                <a:pos x="wd2" y="hd2"/>
                              </a:cxn>
                              <a:cxn ang="10800000">
                                <a:pos x="wd2" y="hd2"/>
                              </a:cxn>
                              <a:cxn ang="16200000">
                                <a:pos x="wd2" y="hd2"/>
                              </a:cxn>
                            </a:cxnLst>
                            <a:rect l="0" t="0" r="r" b="b"/>
                            <a:pathLst>
                              <a:path w="21600" h="21600" extrusionOk="0">
                                <a:moveTo>
                                  <a:pt x="0" y="2700"/>
                                </a:moveTo>
                                <a:cubicBezTo>
                                  <a:pt x="0" y="1209"/>
                                  <a:pt x="4835" y="0"/>
                                  <a:pt x="10800" y="0"/>
                                </a:cubicBezTo>
                                <a:cubicBezTo>
                                  <a:pt x="16765" y="0"/>
                                  <a:pt x="21600" y="1209"/>
                                  <a:pt x="21600" y="2700"/>
                                </a:cubicBezTo>
                                <a:lnTo>
                                  <a:pt x="21600" y="18900"/>
                                </a:lnTo>
                                <a:cubicBezTo>
                                  <a:pt x="21600" y="20391"/>
                                  <a:pt x="16765" y="21600"/>
                                  <a:pt x="10800" y="21600"/>
                                </a:cubicBezTo>
                                <a:cubicBezTo>
                                  <a:pt x="4835" y="21600"/>
                                  <a:pt x="0" y="20391"/>
                                  <a:pt x="0" y="18900"/>
                                </a:cubicBezTo>
                                <a:close/>
                              </a:path>
                            </a:pathLst>
                          </a:custGeom>
                          <a:solidFill>
                            <a:srgbClr val="FFFF00"/>
                          </a:solidFill>
                          <a:ln w="12700" cap="flat">
                            <a:noFill/>
                            <a:miter lim="400000"/>
                          </a:ln>
                          <a:effectLst/>
                        </wps:spPr>
                        <wps:bodyPr/>
                      </wps:wsp>
                      <wps:wsp>
                        <wps:cNvPr id="1073741931" name="Shape 1073741931"/>
                        <wps:cNvSpPr/>
                        <wps:spPr>
                          <a:xfrm>
                            <a:off x="-1" y="-1"/>
                            <a:ext cx="127638" cy="63820"/>
                          </a:xfrm>
                          <a:prstGeom prst="ellipse">
                            <a:avLst/>
                          </a:prstGeom>
                          <a:solidFill>
                            <a:srgbClr val="FFFFFF">
                              <a:alpha val="40000"/>
                            </a:srgbClr>
                          </a:solidFill>
                          <a:ln w="12700" cap="flat">
                            <a:noFill/>
                            <a:miter lim="400000"/>
                          </a:ln>
                          <a:effectLst/>
                        </wps:spPr>
                        <wps:bodyPr/>
                      </wps:wsp>
                      <wps:wsp>
                        <wps:cNvPr id="1073741932" name="Shape 1073741932"/>
                        <wps:cNvSpPr/>
                        <wps:spPr>
                          <a:xfrm>
                            <a:off x="-2" y="-1"/>
                            <a:ext cx="127638" cy="255272"/>
                          </a:xfrm>
                          <a:custGeom>
                            <a:avLst/>
                            <a:gdLst/>
                            <a:ahLst/>
                            <a:cxnLst>
                              <a:cxn ang="0">
                                <a:pos x="wd2" y="hd2"/>
                              </a:cxn>
                              <a:cxn ang="5400000">
                                <a:pos x="wd2" y="hd2"/>
                              </a:cxn>
                              <a:cxn ang="10800000">
                                <a:pos x="wd2" y="hd2"/>
                              </a:cxn>
                              <a:cxn ang="16200000">
                                <a:pos x="wd2" y="hd2"/>
                              </a:cxn>
                            </a:cxnLst>
                            <a:rect l="0" t="0" r="r" b="b"/>
                            <a:pathLst>
                              <a:path w="21600" h="21600" extrusionOk="0">
                                <a:moveTo>
                                  <a:pt x="21600" y="2700"/>
                                </a:moveTo>
                                <a:cubicBezTo>
                                  <a:pt x="21600" y="4191"/>
                                  <a:pt x="16765" y="5400"/>
                                  <a:pt x="10800" y="5400"/>
                                </a:cubicBezTo>
                                <a:cubicBezTo>
                                  <a:pt x="4835" y="5400"/>
                                  <a:pt x="0" y="4191"/>
                                  <a:pt x="0" y="2700"/>
                                </a:cubicBezTo>
                                <a:cubicBezTo>
                                  <a:pt x="0" y="1209"/>
                                  <a:pt x="4835" y="0"/>
                                  <a:pt x="10800" y="0"/>
                                </a:cubicBezTo>
                                <a:cubicBezTo>
                                  <a:pt x="16765" y="0"/>
                                  <a:pt x="21600" y="1209"/>
                                  <a:pt x="21600" y="2700"/>
                                </a:cubicBezTo>
                                <a:lnTo>
                                  <a:pt x="21600" y="18900"/>
                                </a:lnTo>
                                <a:cubicBezTo>
                                  <a:pt x="21600" y="20391"/>
                                  <a:pt x="16765" y="21600"/>
                                  <a:pt x="10800" y="21600"/>
                                </a:cubicBezTo>
                                <a:cubicBezTo>
                                  <a:pt x="4835" y="21600"/>
                                  <a:pt x="0" y="20391"/>
                                  <a:pt x="0" y="18900"/>
                                </a:cubicBezTo>
                                <a:lnTo>
                                  <a:pt x="0" y="2700"/>
                                </a:lnTo>
                              </a:path>
                            </a:pathLst>
                          </a:custGeom>
                          <a:noFill/>
                          <a:ln w="9525" cap="flat">
                            <a:solidFill>
                              <a:srgbClr val="000000"/>
                            </a:solidFill>
                            <a:prstDash val="solid"/>
                            <a:round/>
                          </a:ln>
                          <a:effectLst/>
                        </wps:spPr>
                        <wps:bodyPr/>
                      </wps:wsp>
                    </wpg:wgp>
                  </a:graphicData>
                </a:graphic>
                <wp14:sizeRelH relativeFrom="page">
                  <wp14:pctWidth>0</wp14:pctWidth>
                </wp14:sizeRelH>
                <wp14:sizeRelV relativeFrom="page">
                  <wp14:pctHeight>0</wp14:pctHeight>
                </wp14:sizeRelV>
              </wp:anchor>
            </w:drawing>
          </mc:Choice>
          <mc:Fallback>
            <w:pict>
              <v:group w14:anchorId="4461AE12" id="Groupe 20" o:spid="_x0000_s1026" style="position:absolute;margin-left:137.55pt;margin-top:202pt;width:10.05pt;height:20.1pt;z-index:251713536;mso-wrap-distance-left:0;mso-wrap-distance-right:0;mso-position-vertical-relative:line" coordorigin="-1" coordsize="127637,255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">
                <v:shape id="Shape 1073741930" o:spid="_x0000_s1027" style="position:absolute;left:-2;top:-1;width:127639;height:255272;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" path="m,2700c,1209,4835,,10800,v5965,,10800,1209,10800,2700l21600,18900v,1491,-4835,2700,-10800,2700c4835,21600,,20391,,18900l,2700xe" fillcolor="yellow" stroked="f" strokeweight="1pt">
                  <v:stroke miterlimit="4" joinstyle="miter"/>
                  <v:path arrowok="t" o:extrusionok="f" o:connecttype="custom" o:connectlocs="63820,127636;63820,127636;63820,127636;63820,127636" o:connectangles="0,90,180,270"/>
                </v:shape>
                <v:oval id="Shape 1073741931" o:spid="_x0000_s1028" style="position:absolute;left:-1;top:-1;width:127638;height:63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" stroked="f" strokeweight="1pt">
                  <v:fill opacity="26214f"/>
                  <v:stroke miterlimit="4" joinstyle="miter"/>
                </v:oval>
                <v:shape id="Shape 1073741932" o:spid="_x0000_s1029" style="position:absolute;left:-2;top:-1;width:127638;height:255272;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" path="m21600,2700v,1491,-4835,2700,-10800,2700c4835,5400,,4191,,2700,,1209,4835,,10800,v5965,,10800,1209,10800,2700l21600,18900v,1491,-4835,2700,-10800,2700c4835,21600,,20391,,18900l,2700e" filled="f">
                  <v:path arrowok="t" o:extrusionok="f" o:connecttype="custom" o:connectlocs="63819,127636;63819,127636;63819,127636;63819,127636" o:connectangles="0,90,180,270"/>
                </v:shape>
                <w10:wrap anchory="line"/>
              </v:group>
            </w:pict>
          </mc:Fallback>
        </mc:AlternateContent>
      </w:r>
      <w:r w:rsidRPr="00E554A1">
        <w:rPr>
          <w:noProof/>
        </w:rPr>
        <mc:AlternateContent>
          <mc:Choice Requires="wps">
            <w:drawing>
              <wp:anchor distT="0" distB="0" distL="0" distR="0" simplePos="0" relativeHeight="251710464" behindDoc="0" locked="0" layoutInCell="1" allowOverlap="1" wp14:anchorId="18BC6352" wp14:editId="320A1A18">
                <wp:simplePos x="0" y="0"/>
                <wp:positionH relativeFrom="column">
                  <wp:posOffset>-107315</wp:posOffset>
                </wp:positionH>
                <wp:positionV relativeFrom="line">
                  <wp:posOffset>3109595</wp:posOffset>
                </wp:positionV>
                <wp:extent cx="1209675" cy="1171575"/>
                <wp:effectExtent l="57150" t="0" r="0" b="66675"/>
                <wp:wrapNone/>
                <wp:docPr id="19" name="Forme libre : form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3488816">
                          <a:off x="0" y="0"/>
                          <a:ext cx="1209675" cy="1171575"/>
                        </a:xfrm>
                        <a:custGeom>
                          <a:avLst/>
                          <a:gdLst/>
                          <a:ahLst/>
                          <a:cxnLst>
                            <a:cxn ang="0">
                              <a:pos x="wd2" y="hd2"/>
                            </a:cxn>
                            <a:cxn ang="5400000">
                              <a:pos x="wd2" y="hd2"/>
                            </a:cxn>
                            <a:cxn ang="10800000">
                              <a:pos x="wd2" y="hd2"/>
                            </a:cxn>
                            <a:cxn ang="16200000">
                              <a:pos x="wd2" y="hd2"/>
                            </a:cxn>
                          </a:cxnLst>
                          <a:rect l="0" t="0" r="r" b="b"/>
                          <a:pathLst>
                            <a:path w="21600" h="21600" extrusionOk="0">
                              <a:moveTo>
                                <a:pt x="0" y="9089"/>
                              </a:moveTo>
                              <a:lnTo>
                                <a:pt x="4940" y="9089"/>
                              </a:lnTo>
                              <a:lnTo>
                                <a:pt x="4940" y="0"/>
                              </a:lnTo>
                              <a:lnTo>
                                <a:pt x="16660" y="0"/>
                              </a:lnTo>
                              <a:lnTo>
                                <a:pt x="16660" y="9089"/>
                              </a:lnTo>
                              <a:lnTo>
                                <a:pt x="21600" y="9089"/>
                              </a:lnTo>
                              <a:lnTo>
                                <a:pt x="10800" y="21600"/>
                              </a:lnTo>
                              <a:close/>
                            </a:path>
                          </a:pathLst>
                        </a:custGeom>
                        <a:solidFill>
                          <a:srgbClr val="FFFFFF"/>
                        </a:solidFill>
                        <a:ln w="9525" cap="flat">
                          <a:solidFill>
                            <a:srgbClr val="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shape w14:anchorId="0EE56BE2" id="Forme libre : forme 19" o:spid="_x0000_s1026" style="position:absolute;margin-left:-8.45pt;margin-top:244.85pt;width:95.25pt;height:92.25pt;rotation:-8859576fd;z-index:251710464;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" path="m,9089r4940,l4940,,16660,r,9089l21600,9089,10800,21600,,9089xe">
                <v:stroke joinstyle="miter"/>
                <v:path arrowok="t" o:extrusionok="f" o:connecttype="custom" o:connectlocs="604838,585788;604838,585788;604838,585788;604838,585788" o:connectangles="0,90,180,270"/>
                <w10:wrap anchory="line"/>
              </v:shape>
            </w:pict>
          </mc:Fallback>
        </mc:AlternateContent>
      </w:r>
      <w:r w:rsidRPr="00E554A1">
        <w:rPr>
          <w:noProof/>
        </w:rPr>
        <mc:AlternateContent>
          <mc:Choice Requires="wps">
            <w:drawing>
              <wp:anchor distT="0" distB="0" distL="0" distR="0" simplePos="0" relativeHeight="251711488" behindDoc="0" locked="0" layoutInCell="1" allowOverlap="1" wp14:anchorId="3F191E7B" wp14:editId="4897CC35">
                <wp:simplePos x="0" y="0"/>
                <wp:positionH relativeFrom="column">
                  <wp:posOffset>910590</wp:posOffset>
                </wp:positionH>
                <wp:positionV relativeFrom="line">
                  <wp:posOffset>3516630</wp:posOffset>
                </wp:positionV>
                <wp:extent cx="1209675" cy="1171575"/>
                <wp:effectExtent l="19050" t="19050" r="9525" b="9525"/>
                <wp:wrapNone/>
                <wp:docPr id="18" name="Forme libre : form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1209675" cy="1171575"/>
                        </a:xfrm>
                        <a:custGeom>
                          <a:avLst/>
                          <a:gdLst/>
                          <a:ahLst/>
                          <a:cxnLst>
                            <a:cxn ang="0">
                              <a:pos x="wd2" y="hd2"/>
                            </a:cxn>
                            <a:cxn ang="5400000">
                              <a:pos x="wd2" y="hd2"/>
                            </a:cxn>
                            <a:cxn ang="10800000">
                              <a:pos x="wd2" y="hd2"/>
                            </a:cxn>
                            <a:cxn ang="16200000">
                              <a:pos x="wd2" y="hd2"/>
                            </a:cxn>
                          </a:cxnLst>
                          <a:rect l="0" t="0" r="r" b="b"/>
                          <a:pathLst>
                            <a:path w="21600" h="21600" extrusionOk="0">
                              <a:moveTo>
                                <a:pt x="0" y="9089"/>
                              </a:moveTo>
                              <a:lnTo>
                                <a:pt x="4940" y="9089"/>
                              </a:lnTo>
                              <a:lnTo>
                                <a:pt x="4940" y="0"/>
                              </a:lnTo>
                              <a:lnTo>
                                <a:pt x="16660" y="0"/>
                              </a:lnTo>
                              <a:lnTo>
                                <a:pt x="16660" y="9089"/>
                              </a:lnTo>
                              <a:lnTo>
                                <a:pt x="21600" y="9089"/>
                              </a:lnTo>
                              <a:lnTo>
                                <a:pt x="10800" y="21600"/>
                              </a:lnTo>
                              <a:close/>
                            </a:path>
                          </a:pathLst>
                        </a:custGeom>
                        <a:solidFill>
                          <a:srgbClr val="FFFFFF"/>
                        </a:solidFill>
                        <a:ln w="9525" cap="flat">
                          <a:solidFill>
                            <a:srgbClr val="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shape w14:anchorId="43BFDC62" id="Forme libre : forme 18" o:spid="_x0000_s1026" style="position:absolute;margin-left:71.7pt;margin-top:276.9pt;width:95.25pt;height:92.25pt;rotation:180;z-index:251711488;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" path="m,9089r4940,l4940,,16660,r,9089l21600,9089,10800,21600,,9089xe">
                <v:stroke joinstyle="miter"/>
                <v:path arrowok="t" o:extrusionok="f" o:connecttype="custom" o:connectlocs="604838,585788;604838,585788;604838,585788;604838,585788" o:connectangles="0,90,180,270"/>
                <w10:wrap anchory="line"/>
              </v:shape>
            </w:pict>
          </mc:Fallback>
        </mc:AlternateContent>
      </w:r>
      <w:r w:rsidR="0003008E" w:rsidRPr="00E554A1">
        <w:rPr>
          <w:rStyle w:val="Aucun"/>
          <w:rFonts w:ascii="Arial" w:eastAsia="Arial" w:hAnsi="Arial" w:cs="Arial"/>
          <w:b/>
          <w:bCs/>
          <w:noProof/>
          <w:sz w:val="28"/>
          <w:szCs w:val="28"/>
        </w:rPr>
        <w:drawing>
          <wp:inline distT="0" distB="0" distL="0" distR="0" wp14:anchorId="411188EE" wp14:editId="0281E928">
            <wp:extent cx="5753100" cy="4181475"/>
            <wp:effectExtent l="0" t="0" r="0" b="0"/>
            <wp:docPr id="1073741936" name="officeArt object" descr="Parcours 5"/>
            <wp:cNvGraphicFramePr/>
            <a:graphic xmlns:a="http://schemas.openxmlformats.org/drawingml/2006/main">
              <a:graphicData uri="http://schemas.openxmlformats.org/drawingml/2006/picture">
                <pic:pic xmlns:pic="http://schemas.openxmlformats.org/drawingml/2006/picture">
                  <pic:nvPicPr>
                    <pic:cNvPr id="1073741936" name="Parcours 5" descr="Parcours 5"/>
                    <pic:cNvPicPr>
                      <a:picLocks noChangeAspect="1"/>
                    </pic:cNvPicPr>
                  </pic:nvPicPr>
                  <pic:blipFill>
                    <a:blip r:embed="rId15"/>
                    <a:stretch>
                      <a:fillRect/>
                    </a:stretch>
                  </pic:blipFill>
                  <pic:spPr>
                    <a:xfrm>
                      <a:off x="0" y="0"/>
                      <a:ext cx="5753100" cy="4181475"/>
                    </a:xfrm>
                    <a:prstGeom prst="rect">
                      <a:avLst/>
                    </a:prstGeom>
                    <a:ln w="12700" cap="flat">
                      <a:noFill/>
                      <a:miter lim="400000"/>
                    </a:ln>
                    <a:effectLst/>
                  </pic:spPr>
                </pic:pic>
              </a:graphicData>
            </a:graphic>
          </wp:inline>
        </w:drawing>
      </w:r>
    </w:p>
    <w:p w14:paraId="3D93D117" w14:textId="77777777" w:rsidR="0003008E" w:rsidRPr="00E554A1" w:rsidRDefault="0003008E" w:rsidP="0003008E">
      <w:pPr>
        <w:pStyle w:val="Corps"/>
        <w:jc w:val="both"/>
        <w:rPr>
          <w:rStyle w:val="Aucun"/>
          <w:rFonts w:ascii="Arial" w:eastAsia="Arial" w:hAnsi="Arial" w:cs="Arial"/>
          <w:b/>
          <w:bCs/>
          <w:sz w:val="28"/>
          <w:szCs w:val="28"/>
        </w:rPr>
      </w:pPr>
    </w:p>
    <w:p w14:paraId="6AC93BF7" w14:textId="77777777" w:rsidR="0003008E" w:rsidRPr="00E554A1" w:rsidRDefault="0003008E" w:rsidP="0003008E">
      <w:pPr>
        <w:pStyle w:val="Corps"/>
        <w:jc w:val="both"/>
        <w:rPr>
          <w:rStyle w:val="Aucun"/>
          <w:rFonts w:ascii="Arial" w:eastAsia="Arial" w:hAnsi="Arial" w:cs="Arial"/>
          <w:b/>
          <w:bCs/>
          <w:sz w:val="28"/>
          <w:szCs w:val="28"/>
        </w:rPr>
      </w:pPr>
    </w:p>
    <w:p w14:paraId="450E600D" w14:textId="1C4ABC5F" w:rsidR="0003008E" w:rsidRPr="00E554A1" w:rsidRDefault="00B905F5" w:rsidP="0003008E">
      <w:pPr>
        <w:pStyle w:val="Corps"/>
        <w:jc w:val="both"/>
        <w:rPr>
          <w:rStyle w:val="Aucun"/>
          <w:rFonts w:ascii="Arial" w:eastAsia="Arial" w:hAnsi="Arial" w:cs="Arial"/>
          <w:b/>
          <w:bCs/>
          <w:sz w:val="28"/>
          <w:szCs w:val="28"/>
        </w:rPr>
      </w:pPr>
      <w:r w:rsidRPr="00E554A1">
        <w:rPr>
          <w:noProof/>
        </w:rPr>
        <mc:AlternateContent>
          <mc:Choice Requires="wps">
            <w:drawing>
              <wp:inline distT="0" distB="0" distL="0" distR="0" wp14:anchorId="78C0C4A8" wp14:editId="3C2E6163">
                <wp:extent cx="5904230" cy="901700"/>
                <wp:effectExtent l="0" t="0" r="20320" b="12700"/>
                <wp:docPr id="17" name="Text Box 85" descr="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901700"/>
                        </a:xfrm>
                        <a:prstGeom prst="rect">
                          <a:avLst/>
                        </a:prstGeom>
                        <a:solidFill>
                          <a:srgbClr val="FFFFFF"/>
                        </a:solidFill>
                        <a:ln w="9525">
                          <a:solidFill>
                            <a:srgbClr val="000000"/>
                          </a:solidFill>
                          <a:miter lim="800000"/>
                          <a:headEnd/>
                          <a:tailEnd/>
                        </a:ln>
                      </wps:spPr>
                      <wps:txbx>
                        <w:txbxContent>
                          <w:p w14:paraId="1D25F9B7" w14:textId="77777777" w:rsidR="008E76DD" w:rsidRDefault="008E76DD" w:rsidP="0003008E">
                            <w:pPr>
                              <w:pStyle w:val="Corps"/>
                              <w:jc w:val="center"/>
                              <w:rPr>
                                <w:rStyle w:val="Aucun"/>
                                <w:rFonts w:ascii="Arial" w:eastAsia="Arial" w:hAnsi="Arial" w:cs="Arial"/>
                                <w:sz w:val="24"/>
                                <w:szCs w:val="24"/>
                              </w:rPr>
                            </w:pPr>
                            <w:r>
                              <w:rPr>
                                <w:rStyle w:val="Aucun"/>
                                <w:rFonts w:ascii="Arial" w:hAnsi="Arial"/>
                                <w:sz w:val="24"/>
                                <w:szCs w:val="24"/>
                              </w:rPr>
                              <w:t xml:space="preserve">Parcours 7 : </w:t>
                            </w:r>
                            <w:r>
                              <w:rPr>
                                <w:rStyle w:val="Aucun"/>
                                <w:rFonts w:ascii="Arial" w:hAnsi="Arial"/>
                                <w:b/>
                                <w:bCs/>
                                <w:sz w:val="24"/>
                                <w:szCs w:val="24"/>
                              </w:rPr>
                              <w:t>Dep</w:t>
                            </w:r>
                            <w:r>
                              <w:rPr>
                                <w:rStyle w:val="Aucun"/>
                                <w:rFonts w:ascii="Arial" w:hAnsi="Arial"/>
                                <w:sz w:val="24"/>
                                <w:szCs w:val="24"/>
                              </w:rPr>
                              <w:t xml:space="preserve"> Dé</w:t>
                            </w:r>
                            <w:r w:rsidRPr="00F66D80">
                              <w:rPr>
                                <w:rStyle w:val="Aucun"/>
                                <w:rFonts w:ascii="Arial" w:hAnsi="Arial"/>
                                <w:sz w:val="24"/>
                                <w:szCs w:val="24"/>
                              </w:rPr>
                              <w:t xml:space="preserve">part </w:t>
                            </w:r>
                            <w:r>
                              <w:rPr>
                                <w:rStyle w:val="Aucun"/>
                                <w:rFonts w:ascii="Arial" w:hAnsi="Arial"/>
                                <w:sz w:val="24"/>
                                <w:szCs w:val="24"/>
                              </w:rPr>
                              <w:t xml:space="preserve">– </w:t>
                            </w:r>
                            <w:r>
                              <w:rPr>
                                <w:rStyle w:val="Aucun"/>
                                <w:rFonts w:ascii="Arial" w:hAnsi="Arial"/>
                                <w:b/>
                                <w:bCs/>
                                <w:sz w:val="24"/>
                                <w:szCs w:val="24"/>
                              </w:rPr>
                              <w:t>D</w:t>
                            </w:r>
                            <w:r>
                              <w:rPr>
                                <w:rStyle w:val="Aucun"/>
                                <w:rFonts w:ascii="Arial" w:hAnsi="Arial"/>
                                <w:sz w:val="24"/>
                                <w:szCs w:val="24"/>
                              </w:rPr>
                              <w:t xml:space="preserve"> Bouée de dégagement  – </w:t>
                            </w:r>
                            <w:r>
                              <w:rPr>
                                <w:rStyle w:val="Aucun"/>
                                <w:rFonts w:ascii="Arial" w:hAnsi="Arial"/>
                                <w:b/>
                                <w:bCs/>
                                <w:sz w:val="24"/>
                                <w:szCs w:val="24"/>
                              </w:rPr>
                              <w:t>Sa</w:t>
                            </w:r>
                            <w:r>
                              <w:rPr>
                                <w:rStyle w:val="Aucun"/>
                                <w:rFonts w:ascii="Arial" w:hAnsi="Arial"/>
                                <w:sz w:val="24"/>
                                <w:szCs w:val="24"/>
                              </w:rPr>
                              <w:t xml:space="preserve"> à tribord – </w:t>
                            </w:r>
                          </w:p>
                          <w:p w14:paraId="54E9AA76" w14:textId="77777777" w:rsidR="008E76DD" w:rsidRDefault="008E76DD" w:rsidP="0003008E">
                            <w:pPr>
                              <w:pStyle w:val="Corps"/>
                              <w:jc w:val="center"/>
                              <w:rPr>
                                <w:rStyle w:val="Aucun"/>
                                <w:rFonts w:ascii="Arial" w:eastAsia="Arial" w:hAnsi="Arial" w:cs="Arial"/>
                                <w:sz w:val="24"/>
                                <w:szCs w:val="24"/>
                              </w:rPr>
                            </w:pPr>
                            <w:r>
                              <w:rPr>
                                <w:rStyle w:val="Aucun"/>
                                <w:rFonts w:ascii="Arial" w:hAnsi="Arial"/>
                                <w:b/>
                                <w:bCs/>
                                <w:sz w:val="24"/>
                                <w:szCs w:val="24"/>
                              </w:rPr>
                              <w:t>Pc</w:t>
                            </w:r>
                            <w:r>
                              <w:rPr>
                                <w:rStyle w:val="Aucun"/>
                                <w:rFonts w:ascii="Arial" w:hAnsi="Arial"/>
                                <w:sz w:val="24"/>
                                <w:szCs w:val="24"/>
                              </w:rPr>
                              <w:t xml:space="preserve"> à </w:t>
                            </w:r>
                            <w:r>
                              <w:rPr>
                                <w:rStyle w:val="Aucun"/>
                                <w:rFonts w:ascii="Arial" w:hAnsi="Arial"/>
                                <w:sz w:val="24"/>
                                <w:szCs w:val="24"/>
                                <w:lang w:val="pt-PT"/>
                              </w:rPr>
                              <w:t>tribord</w:t>
                            </w:r>
                            <w:r>
                              <w:rPr>
                                <w:rStyle w:val="Aucun"/>
                                <w:rFonts w:ascii="Arial" w:hAnsi="Arial"/>
                                <w:sz w:val="24"/>
                                <w:szCs w:val="24"/>
                              </w:rPr>
                              <w:t xml:space="preserve"> – </w:t>
                            </w:r>
                            <w:r>
                              <w:rPr>
                                <w:rStyle w:val="Aucun"/>
                                <w:rFonts w:ascii="Arial" w:hAnsi="Arial"/>
                                <w:b/>
                                <w:bCs/>
                                <w:sz w:val="24"/>
                                <w:szCs w:val="24"/>
                              </w:rPr>
                              <w:t xml:space="preserve">Ba </w:t>
                            </w:r>
                            <w:r>
                              <w:rPr>
                                <w:rStyle w:val="Aucun"/>
                                <w:rFonts w:ascii="Arial" w:hAnsi="Arial"/>
                                <w:sz w:val="24"/>
                                <w:szCs w:val="24"/>
                              </w:rPr>
                              <w:t xml:space="preserve"> à tribord – </w:t>
                            </w:r>
                            <w:r>
                              <w:rPr>
                                <w:rStyle w:val="Aucun"/>
                                <w:rFonts w:ascii="Arial" w:hAnsi="Arial"/>
                                <w:b/>
                                <w:bCs/>
                                <w:sz w:val="24"/>
                                <w:szCs w:val="24"/>
                                <w:lang w:val="de-DE"/>
                              </w:rPr>
                              <w:t>Gm</w:t>
                            </w:r>
                            <w:r>
                              <w:rPr>
                                <w:rStyle w:val="Aucun"/>
                                <w:rFonts w:ascii="Arial" w:hAnsi="Arial"/>
                                <w:sz w:val="24"/>
                                <w:szCs w:val="24"/>
                              </w:rPr>
                              <w:t xml:space="preserve"> à tribord – </w:t>
                            </w:r>
                            <w:r>
                              <w:rPr>
                                <w:rStyle w:val="Aucun"/>
                                <w:rFonts w:ascii="Arial" w:hAnsi="Arial"/>
                                <w:b/>
                                <w:bCs/>
                                <w:sz w:val="24"/>
                                <w:szCs w:val="24"/>
                              </w:rPr>
                              <w:t>Sa</w:t>
                            </w:r>
                            <w:r>
                              <w:rPr>
                                <w:rStyle w:val="Aucun"/>
                                <w:rFonts w:ascii="Arial" w:hAnsi="Arial"/>
                                <w:sz w:val="24"/>
                                <w:szCs w:val="24"/>
                              </w:rPr>
                              <w:t xml:space="preserve"> à tribord – </w:t>
                            </w:r>
                            <w:r>
                              <w:rPr>
                                <w:rStyle w:val="Aucun"/>
                                <w:rFonts w:ascii="Arial" w:hAnsi="Arial"/>
                                <w:b/>
                                <w:bCs/>
                                <w:sz w:val="24"/>
                                <w:szCs w:val="24"/>
                              </w:rPr>
                              <w:t>Dep</w:t>
                            </w:r>
                            <w:r>
                              <w:rPr>
                                <w:rStyle w:val="Aucun"/>
                                <w:rFonts w:ascii="Arial" w:hAnsi="Arial"/>
                                <w:sz w:val="24"/>
                                <w:szCs w:val="24"/>
                              </w:rPr>
                              <w:t xml:space="preserve"> à babord – </w:t>
                            </w:r>
                            <w:r>
                              <w:rPr>
                                <w:rStyle w:val="Aucun"/>
                                <w:rFonts w:ascii="Arial" w:hAnsi="Arial"/>
                                <w:b/>
                                <w:bCs/>
                                <w:sz w:val="24"/>
                                <w:szCs w:val="24"/>
                              </w:rPr>
                              <w:t>Ar</w:t>
                            </w:r>
                            <w:r w:rsidRPr="00F61DBB">
                              <w:rPr>
                                <w:rStyle w:val="Aucun"/>
                                <w:rFonts w:ascii="Arial" w:hAnsi="Arial"/>
                                <w:sz w:val="24"/>
                                <w:szCs w:val="24"/>
                              </w:rPr>
                              <w:t xml:space="preserve"> Arriv</w:t>
                            </w:r>
                            <w:r>
                              <w:rPr>
                                <w:rStyle w:val="Aucun"/>
                                <w:rFonts w:ascii="Arial" w:hAnsi="Arial"/>
                                <w:sz w:val="24"/>
                                <w:szCs w:val="24"/>
                              </w:rPr>
                              <w:t xml:space="preserve">ée </w:t>
                            </w:r>
                          </w:p>
                          <w:p w14:paraId="233D4790" w14:textId="77777777" w:rsidR="008E76DD" w:rsidRDefault="008E76DD" w:rsidP="0003008E">
                            <w:pPr>
                              <w:pStyle w:val="Corps"/>
                              <w:jc w:val="center"/>
                              <w:rPr>
                                <w:rStyle w:val="Aucun"/>
                                <w:rFonts w:ascii="Arial" w:eastAsia="Arial" w:hAnsi="Arial" w:cs="Arial"/>
                                <w:sz w:val="24"/>
                                <w:szCs w:val="24"/>
                              </w:rPr>
                            </w:pPr>
                          </w:p>
                          <w:p w14:paraId="00EF18DD" w14:textId="77777777" w:rsidR="008E76DD" w:rsidRDefault="008E76DD" w:rsidP="0003008E">
                            <w:pPr>
                              <w:pStyle w:val="Corps"/>
                              <w:jc w:val="center"/>
                            </w:pPr>
                            <w:r>
                              <w:rPr>
                                <w:rStyle w:val="Aucun"/>
                                <w:rFonts w:ascii="Arial" w:hAnsi="Arial"/>
                                <w:sz w:val="24"/>
                                <w:szCs w:val="24"/>
                              </w:rPr>
                              <w:t>Environ 10 milles</w:t>
                            </w:r>
                          </w:p>
                        </w:txbxContent>
                      </wps:txbx>
                      <wps:bodyPr rot="0" vert="horz" wrap="square" lIns="45720" tIns="45720" rIns="45720" bIns="45720" anchor="t" anchorCtr="0" upright="1">
                        <a:noAutofit/>
                      </wps:bodyPr>
                    </wps:wsp>
                  </a:graphicData>
                </a:graphic>
              </wp:inline>
            </w:drawing>
          </mc:Choice>
          <mc:Fallback>
            <w:pict>
              <v:shape w14:anchorId="78C0C4A8" id="Text Box 85" o:spid="_x0000_s1058" type="#_x0000_t202" alt="Text Box 49" style="width:464.9pt;height:7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">
                <v:textbox inset="3.6pt,,3.6pt">
                  <w:txbxContent>
                    <w:p w14:paraId="1D25F9B7" w14:textId="77777777" w:rsidR="008E76DD" w:rsidRDefault="008E76DD" w:rsidP="0003008E">
                      <w:pPr>
                        <w:pStyle w:val="Corps"/>
                        <w:jc w:val="center"/>
                        <w:rPr>
                          <w:rStyle w:val="Aucun"/>
                          <w:rFonts w:ascii="Arial" w:eastAsia="Arial" w:hAnsi="Arial" w:cs="Arial"/>
                          <w:sz w:val="24"/>
                          <w:szCs w:val="24"/>
                        </w:rPr>
                      </w:pPr>
                      <w:r>
                        <w:rPr>
                          <w:rStyle w:val="Aucun"/>
                          <w:rFonts w:ascii="Arial" w:hAnsi="Arial"/>
                          <w:sz w:val="24"/>
                          <w:szCs w:val="24"/>
                        </w:rPr>
                        <w:t xml:space="preserve">Parcours 7 : </w:t>
                      </w:r>
                      <w:r>
                        <w:rPr>
                          <w:rStyle w:val="Aucun"/>
                          <w:rFonts w:ascii="Arial" w:hAnsi="Arial"/>
                          <w:b/>
                          <w:bCs/>
                          <w:sz w:val="24"/>
                          <w:szCs w:val="24"/>
                        </w:rPr>
                        <w:t>Dep</w:t>
                      </w:r>
                      <w:r>
                        <w:rPr>
                          <w:rStyle w:val="Aucun"/>
                          <w:rFonts w:ascii="Arial" w:hAnsi="Arial"/>
                          <w:sz w:val="24"/>
                          <w:szCs w:val="24"/>
                        </w:rPr>
                        <w:t xml:space="preserve"> Dé</w:t>
                      </w:r>
                      <w:r w:rsidRPr="00F66D80">
                        <w:rPr>
                          <w:rStyle w:val="Aucun"/>
                          <w:rFonts w:ascii="Arial" w:hAnsi="Arial"/>
                          <w:sz w:val="24"/>
                          <w:szCs w:val="24"/>
                        </w:rPr>
                        <w:t xml:space="preserve">part </w:t>
                      </w:r>
                      <w:r>
                        <w:rPr>
                          <w:rStyle w:val="Aucun"/>
                          <w:rFonts w:ascii="Arial" w:hAnsi="Arial"/>
                          <w:sz w:val="24"/>
                          <w:szCs w:val="24"/>
                        </w:rPr>
                        <w:t xml:space="preserve">– </w:t>
                      </w:r>
                      <w:r>
                        <w:rPr>
                          <w:rStyle w:val="Aucun"/>
                          <w:rFonts w:ascii="Arial" w:hAnsi="Arial"/>
                          <w:b/>
                          <w:bCs/>
                          <w:sz w:val="24"/>
                          <w:szCs w:val="24"/>
                        </w:rPr>
                        <w:t>D</w:t>
                      </w:r>
                      <w:r>
                        <w:rPr>
                          <w:rStyle w:val="Aucun"/>
                          <w:rFonts w:ascii="Arial" w:hAnsi="Arial"/>
                          <w:sz w:val="24"/>
                          <w:szCs w:val="24"/>
                        </w:rPr>
                        <w:t xml:space="preserve"> Bouée de dégagement  – </w:t>
                      </w:r>
                      <w:r>
                        <w:rPr>
                          <w:rStyle w:val="Aucun"/>
                          <w:rFonts w:ascii="Arial" w:hAnsi="Arial"/>
                          <w:b/>
                          <w:bCs/>
                          <w:sz w:val="24"/>
                          <w:szCs w:val="24"/>
                        </w:rPr>
                        <w:t>Sa</w:t>
                      </w:r>
                      <w:r>
                        <w:rPr>
                          <w:rStyle w:val="Aucun"/>
                          <w:rFonts w:ascii="Arial" w:hAnsi="Arial"/>
                          <w:sz w:val="24"/>
                          <w:szCs w:val="24"/>
                        </w:rPr>
                        <w:t xml:space="preserve"> à tribord – </w:t>
                      </w:r>
                    </w:p>
                    <w:p w14:paraId="54E9AA76" w14:textId="77777777" w:rsidR="008E76DD" w:rsidRDefault="008E76DD" w:rsidP="0003008E">
                      <w:pPr>
                        <w:pStyle w:val="Corps"/>
                        <w:jc w:val="center"/>
                        <w:rPr>
                          <w:rStyle w:val="Aucun"/>
                          <w:rFonts w:ascii="Arial" w:eastAsia="Arial" w:hAnsi="Arial" w:cs="Arial"/>
                          <w:sz w:val="24"/>
                          <w:szCs w:val="24"/>
                        </w:rPr>
                      </w:pPr>
                      <w:r>
                        <w:rPr>
                          <w:rStyle w:val="Aucun"/>
                          <w:rFonts w:ascii="Arial" w:hAnsi="Arial"/>
                          <w:b/>
                          <w:bCs/>
                          <w:sz w:val="24"/>
                          <w:szCs w:val="24"/>
                        </w:rPr>
                        <w:t>Pc</w:t>
                      </w:r>
                      <w:r>
                        <w:rPr>
                          <w:rStyle w:val="Aucun"/>
                          <w:rFonts w:ascii="Arial" w:hAnsi="Arial"/>
                          <w:sz w:val="24"/>
                          <w:szCs w:val="24"/>
                        </w:rPr>
                        <w:t xml:space="preserve"> à </w:t>
                      </w:r>
                      <w:r>
                        <w:rPr>
                          <w:rStyle w:val="Aucun"/>
                          <w:rFonts w:ascii="Arial" w:hAnsi="Arial"/>
                          <w:sz w:val="24"/>
                          <w:szCs w:val="24"/>
                          <w:lang w:val="pt-PT"/>
                        </w:rPr>
                        <w:t>tribord</w:t>
                      </w:r>
                      <w:r>
                        <w:rPr>
                          <w:rStyle w:val="Aucun"/>
                          <w:rFonts w:ascii="Arial" w:hAnsi="Arial"/>
                          <w:sz w:val="24"/>
                          <w:szCs w:val="24"/>
                        </w:rPr>
                        <w:t xml:space="preserve"> – </w:t>
                      </w:r>
                      <w:r>
                        <w:rPr>
                          <w:rStyle w:val="Aucun"/>
                          <w:rFonts w:ascii="Arial" w:hAnsi="Arial"/>
                          <w:b/>
                          <w:bCs/>
                          <w:sz w:val="24"/>
                          <w:szCs w:val="24"/>
                        </w:rPr>
                        <w:t xml:space="preserve">Ba </w:t>
                      </w:r>
                      <w:r>
                        <w:rPr>
                          <w:rStyle w:val="Aucun"/>
                          <w:rFonts w:ascii="Arial" w:hAnsi="Arial"/>
                          <w:sz w:val="24"/>
                          <w:szCs w:val="24"/>
                        </w:rPr>
                        <w:t xml:space="preserve"> à tribord – </w:t>
                      </w:r>
                      <w:r>
                        <w:rPr>
                          <w:rStyle w:val="Aucun"/>
                          <w:rFonts w:ascii="Arial" w:hAnsi="Arial"/>
                          <w:b/>
                          <w:bCs/>
                          <w:sz w:val="24"/>
                          <w:szCs w:val="24"/>
                          <w:lang w:val="de-DE"/>
                        </w:rPr>
                        <w:t>Gm</w:t>
                      </w:r>
                      <w:r>
                        <w:rPr>
                          <w:rStyle w:val="Aucun"/>
                          <w:rFonts w:ascii="Arial" w:hAnsi="Arial"/>
                          <w:sz w:val="24"/>
                          <w:szCs w:val="24"/>
                        </w:rPr>
                        <w:t xml:space="preserve"> à tribord – </w:t>
                      </w:r>
                      <w:r>
                        <w:rPr>
                          <w:rStyle w:val="Aucun"/>
                          <w:rFonts w:ascii="Arial" w:hAnsi="Arial"/>
                          <w:b/>
                          <w:bCs/>
                          <w:sz w:val="24"/>
                          <w:szCs w:val="24"/>
                        </w:rPr>
                        <w:t>Sa</w:t>
                      </w:r>
                      <w:r>
                        <w:rPr>
                          <w:rStyle w:val="Aucun"/>
                          <w:rFonts w:ascii="Arial" w:hAnsi="Arial"/>
                          <w:sz w:val="24"/>
                          <w:szCs w:val="24"/>
                        </w:rPr>
                        <w:t xml:space="preserve"> à tribord – </w:t>
                      </w:r>
                      <w:r>
                        <w:rPr>
                          <w:rStyle w:val="Aucun"/>
                          <w:rFonts w:ascii="Arial" w:hAnsi="Arial"/>
                          <w:b/>
                          <w:bCs/>
                          <w:sz w:val="24"/>
                          <w:szCs w:val="24"/>
                        </w:rPr>
                        <w:t>Dep</w:t>
                      </w:r>
                      <w:r>
                        <w:rPr>
                          <w:rStyle w:val="Aucun"/>
                          <w:rFonts w:ascii="Arial" w:hAnsi="Arial"/>
                          <w:sz w:val="24"/>
                          <w:szCs w:val="24"/>
                        </w:rPr>
                        <w:t xml:space="preserve"> à babord – </w:t>
                      </w:r>
                      <w:r>
                        <w:rPr>
                          <w:rStyle w:val="Aucun"/>
                          <w:rFonts w:ascii="Arial" w:hAnsi="Arial"/>
                          <w:b/>
                          <w:bCs/>
                          <w:sz w:val="24"/>
                          <w:szCs w:val="24"/>
                        </w:rPr>
                        <w:t>Ar</w:t>
                      </w:r>
                      <w:r w:rsidRPr="00F61DBB">
                        <w:rPr>
                          <w:rStyle w:val="Aucun"/>
                          <w:rFonts w:ascii="Arial" w:hAnsi="Arial"/>
                          <w:sz w:val="24"/>
                          <w:szCs w:val="24"/>
                        </w:rPr>
                        <w:t xml:space="preserve"> Arriv</w:t>
                      </w:r>
                      <w:r>
                        <w:rPr>
                          <w:rStyle w:val="Aucun"/>
                          <w:rFonts w:ascii="Arial" w:hAnsi="Arial"/>
                          <w:sz w:val="24"/>
                          <w:szCs w:val="24"/>
                        </w:rPr>
                        <w:t xml:space="preserve">ée </w:t>
                      </w:r>
                    </w:p>
                    <w:p w14:paraId="233D4790" w14:textId="77777777" w:rsidR="008E76DD" w:rsidRDefault="008E76DD" w:rsidP="0003008E">
                      <w:pPr>
                        <w:pStyle w:val="Corps"/>
                        <w:jc w:val="center"/>
                        <w:rPr>
                          <w:rStyle w:val="Aucun"/>
                          <w:rFonts w:ascii="Arial" w:eastAsia="Arial" w:hAnsi="Arial" w:cs="Arial"/>
                          <w:sz w:val="24"/>
                          <w:szCs w:val="24"/>
                        </w:rPr>
                      </w:pPr>
                    </w:p>
                    <w:p w14:paraId="00EF18DD" w14:textId="77777777" w:rsidR="008E76DD" w:rsidRDefault="008E76DD" w:rsidP="0003008E">
                      <w:pPr>
                        <w:pStyle w:val="Corps"/>
                        <w:jc w:val="center"/>
                      </w:pPr>
                      <w:r>
                        <w:rPr>
                          <w:rStyle w:val="Aucun"/>
                          <w:rFonts w:ascii="Arial" w:hAnsi="Arial"/>
                          <w:sz w:val="24"/>
                          <w:szCs w:val="24"/>
                        </w:rPr>
                        <w:t>Environ 10 milles</w:t>
                      </w:r>
                    </w:p>
                  </w:txbxContent>
                </v:textbox>
                <w10:anchorlock/>
              </v:shape>
            </w:pict>
          </mc:Fallback>
        </mc:AlternateContent>
      </w:r>
    </w:p>
    <w:p w14:paraId="17BE88F7" w14:textId="4859A9DF" w:rsidR="0003008E" w:rsidRPr="00E554A1" w:rsidRDefault="0003008E" w:rsidP="0003008E">
      <w:pPr>
        <w:pStyle w:val="Corps"/>
        <w:jc w:val="both"/>
        <w:rPr>
          <w:rStyle w:val="Aucun"/>
          <w:rFonts w:ascii="Arial" w:eastAsia="Arial" w:hAnsi="Arial" w:cs="Arial"/>
          <w:b/>
          <w:bCs/>
          <w:sz w:val="28"/>
          <w:szCs w:val="28"/>
        </w:rPr>
      </w:pPr>
    </w:p>
    <w:p w14:paraId="03993BD5" w14:textId="77777777" w:rsidR="0003008E" w:rsidRPr="00E554A1" w:rsidRDefault="0003008E" w:rsidP="0003008E">
      <w:pPr>
        <w:rPr>
          <w:rStyle w:val="Aucun"/>
          <w:rFonts w:ascii="Arial" w:eastAsia="Arial" w:hAnsi="Arial" w:cs="Arial"/>
          <w:b/>
          <w:bCs/>
          <w:color w:val="000000"/>
          <w:sz w:val="28"/>
          <w:szCs w:val="28"/>
          <w:u w:color="000000"/>
        </w:rPr>
      </w:pPr>
      <w:r w:rsidRPr="00E554A1">
        <w:rPr>
          <w:rStyle w:val="Aucun"/>
          <w:rFonts w:ascii="Arial" w:eastAsia="Arial" w:hAnsi="Arial" w:cs="Arial"/>
          <w:b/>
          <w:bCs/>
          <w:sz w:val="28"/>
          <w:szCs w:val="28"/>
        </w:rPr>
        <w:br w:type="page"/>
      </w:r>
    </w:p>
    <w:p w14:paraId="291AED18" w14:textId="77777777" w:rsidR="0003008E" w:rsidRPr="00E554A1" w:rsidRDefault="0003008E" w:rsidP="0003008E">
      <w:pPr>
        <w:pStyle w:val="Corps"/>
        <w:jc w:val="center"/>
        <w:rPr>
          <w:rStyle w:val="Aucun"/>
          <w:rFonts w:ascii="Arial" w:eastAsia="Arial" w:hAnsi="Arial" w:cs="Arial"/>
          <w:b/>
          <w:bCs/>
          <w:sz w:val="36"/>
          <w:szCs w:val="36"/>
        </w:rPr>
      </w:pPr>
      <w:r w:rsidRPr="00E554A1">
        <w:rPr>
          <w:rStyle w:val="Aucun"/>
          <w:rFonts w:ascii="Arial" w:hAnsi="Arial"/>
          <w:b/>
          <w:bCs/>
          <w:sz w:val="28"/>
          <w:szCs w:val="28"/>
          <w:lang w:val="en-US"/>
        </w:rPr>
        <w:lastRenderedPageBreak/>
        <w:t>PARCOURS C</w:t>
      </w:r>
      <w:r w:rsidRPr="00E554A1">
        <w:rPr>
          <w:rStyle w:val="Aucun"/>
          <w:rFonts w:ascii="Arial" w:hAnsi="Arial"/>
          <w:b/>
          <w:bCs/>
          <w:sz w:val="28"/>
          <w:szCs w:val="28"/>
        </w:rPr>
        <w:t>Ô</w:t>
      </w:r>
      <w:r w:rsidRPr="00E554A1">
        <w:rPr>
          <w:rStyle w:val="Aucun"/>
          <w:rFonts w:ascii="Arial" w:hAnsi="Arial"/>
          <w:b/>
          <w:bCs/>
          <w:sz w:val="28"/>
          <w:szCs w:val="28"/>
          <w:lang w:val="de-DE"/>
        </w:rPr>
        <w:t>TIER n</w:t>
      </w:r>
      <w:r w:rsidRPr="00E554A1">
        <w:rPr>
          <w:rStyle w:val="Aucun"/>
          <w:rFonts w:ascii="Arial" w:hAnsi="Arial"/>
          <w:b/>
          <w:bCs/>
          <w:sz w:val="28"/>
          <w:szCs w:val="28"/>
        </w:rPr>
        <w:t>°</w:t>
      </w:r>
      <w:r w:rsidRPr="00E554A1">
        <w:rPr>
          <w:rStyle w:val="Aucun"/>
          <w:rFonts w:ascii="Arial" w:hAnsi="Arial"/>
          <w:b/>
          <w:bCs/>
          <w:sz w:val="36"/>
          <w:szCs w:val="36"/>
        </w:rPr>
        <w:t>8</w:t>
      </w:r>
    </w:p>
    <w:p w14:paraId="09067AED" w14:textId="77777777" w:rsidR="0003008E" w:rsidRPr="00E554A1" w:rsidRDefault="0003008E" w:rsidP="0003008E">
      <w:pPr>
        <w:pStyle w:val="Corps"/>
        <w:jc w:val="both"/>
        <w:rPr>
          <w:rStyle w:val="Aucun"/>
          <w:rFonts w:ascii="Arial" w:eastAsia="Arial" w:hAnsi="Arial" w:cs="Arial"/>
          <w:b/>
          <w:bCs/>
          <w:sz w:val="28"/>
          <w:szCs w:val="28"/>
        </w:rPr>
      </w:pPr>
    </w:p>
    <w:p w14:paraId="58A69B55" w14:textId="77777777" w:rsidR="0003008E" w:rsidRPr="00E554A1" w:rsidRDefault="0003008E" w:rsidP="0003008E">
      <w:pPr>
        <w:pStyle w:val="Corps"/>
        <w:jc w:val="both"/>
        <w:rPr>
          <w:rStyle w:val="Aucun"/>
          <w:rFonts w:ascii="Arial" w:eastAsia="Arial" w:hAnsi="Arial" w:cs="Arial"/>
          <w:b/>
          <w:bCs/>
          <w:sz w:val="28"/>
          <w:szCs w:val="28"/>
        </w:rPr>
      </w:pPr>
    </w:p>
    <w:p w14:paraId="0AA1DF6D" w14:textId="6B0C27CD" w:rsidR="0003008E" w:rsidRPr="00E554A1" w:rsidRDefault="00ED1B1A" w:rsidP="0003008E">
      <w:pPr>
        <w:pStyle w:val="Corps"/>
        <w:jc w:val="both"/>
        <w:rPr>
          <w:rStyle w:val="Aucun"/>
          <w:rFonts w:ascii="Arial" w:eastAsia="Arial" w:hAnsi="Arial" w:cs="Arial"/>
          <w:b/>
          <w:bCs/>
          <w:sz w:val="28"/>
          <w:szCs w:val="28"/>
        </w:rPr>
      </w:pPr>
      <w:r w:rsidRPr="00E554A1">
        <w:rPr>
          <w:noProof/>
        </w:rPr>
        <mc:AlternateContent>
          <mc:Choice Requires="wps">
            <w:drawing>
              <wp:anchor distT="0" distB="0" distL="0" distR="0" simplePos="0" relativeHeight="251717632" behindDoc="0" locked="0" layoutInCell="1" allowOverlap="1" wp14:anchorId="02FB4621" wp14:editId="01C1FA94">
                <wp:simplePos x="0" y="0"/>
                <wp:positionH relativeFrom="column">
                  <wp:posOffset>4095115</wp:posOffset>
                </wp:positionH>
                <wp:positionV relativeFrom="line">
                  <wp:posOffset>3217545</wp:posOffset>
                </wp:positionV>
                <wp:extent cx="1209675" cy="1171575"/>
                <wp:effectExtent l="0" t="0" r="9525" b="66675"/>
                <wp:wrapNone/>
                <wp:docPr id="6" name="Forme libre : form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9777893">
                          <a:off x="0" y="0"/>
                          <a:ext cx="1209675" cy="1171575"/>
                        </a:xfrm>
                        <a:custGeom>
                          <a:avLst/>
                          <a:gdLst/>
                          <a:ahLst/>
                          <a:cxnLst>
                            <a:cxn ang="0">
                              <a:pos x="wd2" y="hd2"/>
                            </a:cxn>
                            <a:cxn ang="5400000">
                              <a:pos x="wd2" y="hd2"/>
                            </a:cxn>
                            <a:cxn ang="10800000">
                              <a:pos x="wd2" y="hd2"/>
                            </a:cxn>
                            <a:cxn ang="16200000">
                              <a:pos x="wd2" y="hd2"/>
                            </a:cxn>
                          </a:cxnLst>
                          <a:rect l="0" t="0" r="r" b="b"/>
                          <a:pathLst>
                            <a:path w="21600" h="21600" extrusionOk="0">
                              <a:moveTo>
                                <a:pt x="0" y="9089"/>
                              </a:moveTo>
                              <a:lnTo>
                                <a:pt x="4940" y="9089"/>
                              </a:lnTo>
                              <a:lnTo>
                                <a:pt x="4940" y="0"/>
                              </a:lnTo>
                              <a:lnTo>
                                <a:pt x="16660" y="0"/>
                              </a:lnTo>
                              <a:lnTo>
                                <a:pt x="16660" y="9089"/>
                              </a:lnTo>
                              <a:lnTo>
                                <a:pt x="21600" y="9089"/>
                              </a:lnTo>
                              <a:lnTo>
                                <a:pt x="10800" y="21600"/>
                              </a:lnTo>
                              <a:close/>
                            </a:path>
                          </a:pathLst>
                        </a:custGeom>
                        <a:solidFill>
                          <a:srgbClr val="FFFFFF"/>
                        </a:solidFill>
                        <a:ln w="9525" cap="flat">
                          <a:solidFill>
                            <a:srgbClr val="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shape w14:anchorId="6AF37175" id="Forme libre : forme 6" o:spid="_x0000_s1026" style="position:absolute;margin-left:322.45pt;margin-top:253.35pt;width:95.25pt;height:92.25pt;rotation:10680067fd;z-index:251717632;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" path="m,9089r4940,l4940,,16660,r,9089l21600,9089,10800,21600,,9089xe">
                <v:stroke joinstyle="miter"/>
                <v:path arrowok="t" o:extrusionok="f" o:connecttype="custom" o:connectlocs="604838,585788;604838,585788;604838,585788;604838,585788" o:connectangles="0,90,180,270"/>
                <w10:wrap anchory="line"/>
              </v:shape>
            </w:pict>
          </mc:Fallback>
        </mc:AlternateContent>
      </w:r>
      <w:r w:rsidR="00B905F5" w:rsidRPr="00E554A1">
        <w:rPr>
          <w:noProof/>
        </w:rPr>
        <mc:AlternateContent>
          <mc:Choice Requires="wps">
            <w:drawing>
              <wp:anchor distT="0" distB="0" distL="0" distR="0" simplePos="0" relativeHeight="251723776" behindDoc="0" locked="0" layoutInCell="1" allowOverlap="1" wp14:anchorId="5078A933" wp14:editId="70CC4811">
                <wp:simplePos x="0" y="0"/>
                <wp:positionH relativeFrom="column">
                  <wp:posOffset>2621915</wp:posOffset>
                </wp:positionH>
                <wp:positionV relativeFrom="line">
                  <wp:posOffset>2272665</wp:posOffset>
                </wp:positionV>
                <wp:extent cx="1189990" cy="311150"/>
                <wp:effectExtent l="0" t="0" r="3175" b="0"/>
                <wp:wrapNone/>
                <wp:docPr id="16" name="Text Box 84" descr="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990" cy="3111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txbx>
                        <w:txbxContent>
                          <w:p w14:paraId="6D66F09E" w14:textId="77777777" w:rsidR="008E76DD" w:rsidRDefault="008E76DD" w:rsidP="0003008E">
                            <w:pPr>
                              <w:pStyle w:val="Corps"/>
                            </w:pPr>
                            <w:r>
                              <w:rPr>
                                <w:rStyle w:val="Aucun"/>
                                <w:rFonts w:eastAsia="Arial Unicode MS" w:cs="Arial Unicode MS"/>
                                <w:b/>
                                <w:bCs/>
                                <w:sz w:val="32"/>
                                <w:szCs w:val="32"/>
                              </w:rPr>
                              <w:t>Dep    –    ar</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78A933" id="Text Box 84" o:spid="_x0000_s1059" type="#_x0000_t202" alt="Text Box 61" style="position:absolute;left:0;text-align:left;margin-left:206.45pt;margin-top:178.95pt;width:93.7pt;height:24.5pt;z-index:251723776;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" filled="f" stroked="f" strokeweight="1pt">
                <v:stroke miterlimit="4"/>
                <v:textbox inset="3.6pt,,3.6pt">
                  <w:txbxContent>
                    <w:p w14:paraId="6D66F09E" w14:textId="77777777" w:rsidR="008E76DD" w:rsidRDefault="008E76DD" w:rsidP="0003008E">
                      <w:pPr>
                        <w:pStyle w:val="Corps"/>
                      </w:pPr>
                      <w:r>
                        <w:rPr>
                          <w:rStyle w:val="Aucun"/>
                          <w:rFonts w:eastAsia="Arial Unicode MS" w:cs="Arial Unicode MS"/>
                          <w:b/>
                          <w:bCs/>
                          <w:sz w:val="32"/>
                          <w:szCs w:val="32"/>
                        </w:rPr>
                        <w:t>Dep    –    ar</w:t>
                      </w:r>
                    </w:p>
                  </w:txbxContent>
                </v:textbox>
                <w10:wrap anchory="line"/>
              </v:shape>
            </w:pict>
          </mc:Fallback>
        </mc:AlternateContent>
      </w:r>
      <w:r w:rsidR="00B905F5" w:rsidRPr="00E554A1">
        <w:rPr>
          <w:noProof/>
        </w:rPr>
        <mc:AlternateContent>
          <mc:Choice Requires="wps">
            <w:drawing>
              <wp:anchor distT="0" distB="0" distL="0" distR="0" simplePos="0" relativeHeight="251724800" behindDoc="0" locked="0" layoutInCell="1" allowOverlap="1" wp14:anchorId="47463822" wp14:editId="67F59847">
                <wp:simplePos x="0" y="0"/>
                <wp:positionH relativeFrom="column">
                  <wp:posOffset>3905250</wp:posOffset>
                </wp:positionH>
                <wp:positionV relativeFrom="line">
                  <wp:posOffset>3021330</wp:posOffset>
                </wp:positionV>
                <wp:extent cx="439420" cy="311150"/>
                <wp:effectExtent l="4445" t="1270" r="3810" b="1905"/>
                <wp:wrapNone/>
                <wp:docPr id="15" name="Text Box 83" descr="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420" cy="3111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txbx>
                        <w:txbxContent>
                          <w:p w14:paraId="5CF0BCA8" w14:textId="77777777" w:rsidR="008E76DD" w:rsidRDefault="008E76DD" w:rsidP="0003008E">
                            <w:pPr>
                              <w:pStyle w:val="Corps"/>
                            </w:pPr>
                            <w:r>
                              <w:rPr>
                                <w:rStyle w:val="Aucun"/>
                                <w:rFonts w:eastAsia="Arial Unicode MS" w:cs="Arial Unicode MS"/>
                                <w:b/>
                                <w:bCs/>
                                <w:sz w:val="32"/>
                                <w:szCs w:val="32"/>
                              </w:rPr>
                              <w:t>D</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463822" id="Text Box 83" o:spid="_x0000_s1060" type="#_x0000_t202" alt="Text Box 62" style="position:absolute;left:0;text-align:left;margin-left:307.5pt;margin-top:237.9pt;width:34.6pt;height:24.5pt;z-index:251724800;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" filled="f" stroked="f" strokeweight="1pt">
                <v:stroke miterlimit="4"/>
                <v:textbox inset="3.6pt,,3.6pt">
                  <w:txbxContent>
                    <w:p w14:paraId="5CF0BCA8" w14:textId="77777777" w:rsidR="008E76DD" w:rsidRDefault="008E76DD" w:rsidP="0003008E">
                      <w:pPr>
                        <w:pStyle w:val="Corps"/>
                      </w:pPr>
                      <w:r>
                        <w:rPr>
                          <w:rStyle w:val="Aucun"/>
                          <w:rFonts w:eastAsia="Arial Unicode MS" w:cs="Arial Unicode MS"/>
                          <w:b/>
                          <w:bCs/>
                          <w:sz w:val="32"/>
                          <w:szCs w:val="32"/>
                        </w:rPr>
                        <w:t>D</w:t>
                      </w:r>
                    </w:p>
                  </w:txbxContent>
                </v:textbox>
                <w10:wrap anchory="line"/>
              </v:shape>
            </w:pict>
          </mc:Fallback>
        </mc:AlternateContent>
      </w:r>
      <w:r w:rsidR="00B905F5" w:rsidRPr="00E554A1">
        <w:rPr>
          <w:noProof/>
        </w:rPr>
        <mc:AlternateContent>
          <mc:Choice Requires="wps">
            <w:drawing>
              <wp:anchor distT="0" distB="0" distL="0" distR="0" simplePos="0" relativeHeight="251718656" behindDoc="0" locked="0" layoutInCell="1" allowOverlap="1" wp14:anchorId="57A70BF4" wp14:editId="53DFCF68">
                <wp:simplePos x="0" y="0"/>
                <wp:positionH relativeFrom="column">
                  <wp:posOffset>582930</wp:posOffset>
                </wp:positionH>
                <wp:positionV relativeFrom="line">
                  <wp:posOffset>1058545</wp:posOffset>
                </wp:positionV>
                <wp:extent cx="439420" cy="311150"/>
                <wp:effectExtent l="0" t="635" r="1905" b="2540"/>
                <wp:wrapNone/>
                <wp:docPr id="13" name="Text Box 82" descr="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420" cy="3111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txbx>
                        <w:txbxContent>
                          <w:p w14:paraId="1921739A" w14:textId="77777777" w:rsidR="008E76DD" w:rsidRDefault="008E76DD" w:rsidP="0003008E">
                            <w:pPr>
                              <w:pStyle w:val="Corps"/>
                            </w:pPr>
                            <w:r>
                              <w:rPr>
                                <w:rStyle w:val="Aucun"/>
                                <w:rFonts w:eastAsia="Arial Unicode MS" w:cs="Arial Unicode MS"/>
                                <w:b/>
                                <w:bCs/>
                                <w:sz w:val="32"/>
                                <w:szCs w:val="32"/>
                              </w:rPr>
                              <w:t>Gt</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A70BF4" id="Text Box 82" o:spid="_x0000_s1061" type="#_x0000_t202" alt="Text Box 56" style="position:absolute;left:0;text-align:left;margin-left:45.9pt;margin-top:83.35pt;width:34.6pt;height:24.5pt;z-index:251718656;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" filled="f" stroked="f" strokeweight="1pt">
                <v:stroke miterlimit="4"/>
                <v:textbox inset="3.6pt,,3.6pt">
                  <w:txbxContent>
                    <w:p w14:paraId="1921739A" w14:textId="77777777" w:rsidR="008E76DD" w:rsidRDefault="008E76DD" w:rsidP="0003008E">
                      <w:pPr>
                        <w:pStyle w:val="Corps"/>
                      </w:pPr>
                      <w:r>
                        <w:rPr>
                          <w:rStyle w:val="Aucun"/>
                          <w:rFonts w:eastAsia="Arial Unicode MS" w:cs="Arial Unicode MS"/>
                          <w:b/>
                          <w:bCs/>
                          <w:sz w:val="32"/>
                          <w:szCs w:val="32"/>
                        </w:rPr>
                        <w:t>Gt</w:t>
                      </w:r>
                    </w:p>
                  </w:txbxContent>
                </v:textbox>
                <w10:wrap anchory="line"/>
              </v:shape>
            </w:pict>
          </mc:Fallback>
        </mc:AlternateContent>
      </w:r>
      <w:r w:rsidR="00B905F5" w:rsidRPr="00E554A1">
        <w:rPr>
          <w:noProof/>
        </w:rPr>
        <mc:AlternateContent>
          <mc:Choice Requires="wpg">
            <w:drawing>
              <wp:anchor distT="0" distB="0" distL="0" distR="0" simplePos="0" relativeHeight="251725824" behindDoc="0" locked="0" layoutInCell="1" allowOverlap="1" wp14:anchorId="0A0D173F" wp14:editId="4C24AD09">
                <wp:simplePos x="0" y="0"/>
                <wp:positionH relativeFrom="column">
                  <wp:posOffset>3796665</wp:posOffset>
                </wp:positionH>
                <wp:positionV relativeFrom="line">
                  <wp:posOffset>3046095</wp:posOffset>
                </wp:positionV>
                <wp:extent cx="127635" cy="255270"/>
                <wp:effectExtent l="0" t="0" r="5715" b="0"/>
                <wp:wrapNone/>
                <wp:docPr id="12" name="Groupe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635" cy="255270"/>
                          <a:chOff x="-1" y="0"/>
                          <a:chExt cx="127637" cy="255270"/>
                        </a:xfrm>
                      </wpg:grpSpPr>
                      <wps:wsp>
                        <wps:cNvPr id="1073741941" name="Shape 1073741941"/>
                        <wps:cNvSpPr/>
                        <wps:spPr>
                          <a:xfrm>
                            <a:off x="-2" y="-1"/>
                            <a:ext cx="127639" cy="255272"/>
                          </a:xfrm>
                          <a:custGeom>
                            <a:avLst/>
                            <a:gdLst/>
                            <a:ahLst/>
                            <a:cxnLst>
                              <a:cxn ang="0">
                                <a:pos x="wd2" y="hd2"/>
                              </a:cxn>
                              <a:cxn ang="5400000">
                                <a:pos x="wd2" y="hd2"/>
                              </a:cxn>
                              <a:cxn ang="10800000">
                                <a:pos x="wd2" y="hd2"/>
                              </a:cxn>
                              <a:cxn ang="16200000">
                                <a:pos x="wd2" y="hd2"/>
                              </a:cxn>
                            </a:cxnLst>
                            <a:rect l="0" t="0" r="r" b="b"/>
                            <a:pathLst>
                              <a:path w="21600" h="21600" extrusionOk="0">
                                <a:moveTo>
                                  <a:pt x="0" y="2700"/>
                                </a:moveTo>
                                <a:cubicBezTo>
                                  <a:pt x="0" y="1209"/>
                                  <a:pt x="4835" y="0"/>
                                  <a:pt x="10800" y="0"/>
                                </a:cubicBezTo>
                                <a:cubicBezTo>
                                  <a:pt x="16765" y="0"/>
                                  <a:pt x="21600" y="1209"/>
                                  <a:pt x="21600" y="2700"/>
                                </a:cubicBezTo>
                                <a:lnTo>
                                  <a:pt x="21600" y="18900"/>
                                </a:lnTo>
                                <a:cubicBezTo>
                                  <a:pt x="21600" y="20391"/>
                                  <a:pt x="16765" y="21600"/>
                                  <a:pt x="10800" y="21600"/>
                                </a:cubicBezTo>
                                <a:cubicBezTo>
                                  <a:pt x="4835" y="21600"/>
                                  <a:pt x="0" y="20391"/>
                                  <a:pt x="0" y="18900"/>
                                </a:cubicBezTo>
                                <a:close/>
                              </a:path>
                            </a:pathLst>
                          </a:custGeom>
                          <a:solidFill>
                            <a:srgbClr val="FFFF00"/>
                          </a:solidFill>
                          <a:ln w="12700" cap="flat">
                            <a:noFill/>
                            <a:miter lim="400000"/>
                          </a:ln>
                          <a:effectLst/>
                        </wps:spPr>
                        <wps:bodyPr/>
                      </wps:wsp>
                      <wps:wsp>
                        <wps:cNvPr id="1073741942" name="Shape 1073741942"/>
                        <wps:cNvSpPr/>
                        <wps:spPr>
                          <a:xfrm>
                            <a:off x="-1" y="-1"/>
                            <a:ext cx="127638" cy="63820"/>
                          </a:xfrm>
                          <a:prstGeom prst="ellipse">
                            <a:avLst/>
                          </a:prstGeom>
                          <a:solidFill>
                            <a:srgbClr val="FFFFFF">
                              <a:alpha val="40000"/>
                            </a:srgbClr>
                          </a:solidFill>
                          <a:ln w="12700" cap="flat">
                            <a:noFill/>
                            <a:miter lim="400000"/>
                          </a:ln>
                          <a:effectLst/>
                        </wps:spPr>
                        <wps:bodyPr/>
                      </wps:wsp>
                      <wps:wsp>
                        <wps:cNvPr id="1073741943" name="Shape 1073741943"/>
                        <wps:cNvSpPr/>
                        <wps:spPr>
                          <a:xfrm>
                            <a:off x="-2" y="-1"/>
                            <a:ext cx="127638" cy="255272"/>
                          </a:xfrm>
                          <a:custGeom>
                            <a:avLst/>
                            <a:gdLst/>
                            <a:ahLst/>
                            <a:cxnLst>
                              <a:cxn ang="0">
                                <a:pos x="wd2" y="hd2"/>
                              </a:cxn>
                              <a:cxn ang="5400000">
                                <a:pos x="wd2" y="hd2"/>
                              </a:cxn>
                              <a:cxn ang="10800000">
                                <a:pos x="wd2" y="hd2"/>
                              </a:cxn>
                              <a:cxn ang="16200000">
                                <a:pos x="wd2" y="hd2"/>
                              </a:cxn>
                            </a:cxnLst>
                            <a:rect l="0" t="0" r="r" b="b"/>
                            <a:pathLst>
                              <a:path w="21600" h="21600" extrusionOk="0">
                                <a:moveTo>
                                  <a:pt x="21600" y="2700"/>
                                </a:moveTo>
                                <a:cubicBezTo>
                                  <a:pt x="21600" y="4191"/>
                                  <a:pt x="16765" y="5400"/>
                                  <a:pt x="10800" y="5400"/>
                                </a:cubicBezTo>
                                <a:cubicBezTo>
                                  <a:pt x="4835" y="5400"/>
                                  <a:pt x="0" y="4191"/>
                                  <a:pt x="0" y="2700"/>
                                </a:cubicBezTo>
                                <a:cubicBezTo>
                                  <a:pt x="0" y="1209"/>
                                  <a:pt x="4835" y="0"/>
                                  <a:pt x="10800" y="0"/>
                                </a:cubicBezTo>
                                <a:cubicBezTo>
                                  <a:pt x="16765" y="0"/>
                                  <a:pt x="21600" y="1209"/>
                                  <a:pt x="21600" y="2700"/>
                                </a:cubicBezTo>
                                <a:lnTo>
                                  <a:pt x="21600" y="18900"/>
                                </a:lnTo>
                                <a:cubicBezTo>
                                  <a:pt x="21600" y="20391"/>
                                  <a:pt x="16765" y="21600"/>
                                  <a:pt x="10800" y="21600"/>
                                </a:cubicBezTo>
                                <a:cubicBezTo>
                                  <a:pt x="4835" y="21600"/>
                                  <a:pt x="0" y="20391"/>
                                  <a:pt x="0" y="18900"/>
                                </a:cubicBezTo>
                                <a:lnTo>
                                  <a:pt x="0" y="2700"/>
                                </a:lnTo>
                              </a:path>
                            </a:pathLst>
                          </a:custGeom>
                          <a:noFill/>
                          <a:ln w="9525" cap="flat">
                            <a:solidFill>
                              <a:srgbClr val="000000"/>
                            </a:solidFill>
                            <a:prstDash val="solid"/>
                            <a:round/>
                          </a:ln>
                          <a:effectLst/>
                        </wps:spPr>
                        <wps:bodyPr/>
                      </wps:wsp>
                    </wpg:wgp>
                  </a:graphicData>
                </a:graphic>
                <wp14:sizeRelH relativeFrom="page">
                  <wp14:pctWidth>0</wp14:pctWidth>
                </wp14:sizeRelH>
                <wp14:sizeRelV relativeFrom="page">
                  <wp14:pctHeight>0</wp14:pctHeight>
                </wp14:sizeRelV>
              </wp:anchor>
            </w:drawing>
          </mc:Choice>
          <mc:Fallback>
            <w:pict>
              <v:group w14:anchorId="54702C81" id="Groupe 12" o:spid="_x0000_s1026" style="position:absolute;margin-left:298.95pt;margin-top:239.85pt;width:10.05pt;height:20.1pt;z-index:251725824;mso-wrap-distance-left:0;mso-wrap-distance-right:0;mso-position-vertical-relative:line" coordorigin="-1" coordsize="127637,255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">
                <v:shape id="Shape 1073741941" o:spid="_x0000_s1027" style="position:absolute;left:-2;top:-1;width:127639;height:255272;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" path="m,2700c,1209,4835,,10800,v5965,,10800,1209,10800,2700l21600,18900v,1491,-4835,2700,-10800,2700c4835,21600,,20391,,18900l,2700xe" fillcolor="yellow" stroked="f" strokeweight="1pt">
                  <v:stroke miterlimit="4" joinstyle="miter"/>
                  <v:path arrowok="t" o:extrusionok="f" o:connecttype="custom" o:connectlocs="63820,127636;63820,127636;63820,127636;63820,127636" o:connectangles="0,90,180,270"/>
                </v:shape>
                <v:oval id="Shape 1073741942" o:spid="_x0000_s1028" style="position:absolute;left:-1;top:-1;width:127638;height:63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" stroked="f" strokeweight="1pt">
                  <v:fill opacity="26214f"/>
                  <v:stroke miterlimit="4" joinstyle="miter"/>
                </v:oval>
                <v:shape id="Shape 1073741943" o:spid="_x0000_s1029" style="position:absolute;left:-2;top:-1;width:127638;height:255272;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" path="m21600,2700v,1491,-4835,2700,-10800,2700c4835,5400,,4191,,2700,,1209,4835,,10800,v5965,,10800,1209,10800,2700l21600,18900v,1491,-4835,2700,-10800,2700c4835,21600,,20391,,18900l,2700e" filled="f">
                  <v:path arrowok="t" o:extrusionok="f" o:connecttype="custom" o:connectlocs="63819,127636;63819,127636;63819,127636;63819,127636" o:connectangles="0,90,180,270"/>
                </v:shape>
                <w10:wrap anchory="line"/>
              </v:group>
            </w:pict>
          </mc:Fallback>
        </mc:AlternateContent>
      </w:r>
      <w:r w:rsidR="00B905F5" w:rsidRPr="00E554A1">
        <w:rPr>
          <w:noProof/>
        </w:rPr>
        <mc:AlternateContent>
          <mc:Choice Requires="wps">
            <w:drawing>
              <wp:anchor distT="0" distB="0" distL="0" distR="0" simplePos="0" relativeHeight="251720704" behindDoc="0" locked="0" layoutInCell="1" allowOverlap="1" wp14:anchorId="0841A70A" wp14:editId="360F0D75">
                <wp:simplePos x="0" y="0"/>
                <wp:positionH relativeFrom="column">
                  <wp:posOffset>3726180</wp:posOffset>
                </wp:positionH>
                <wp:positionV relativeFrom="line">
                  <wp:posOffset>1562735</wp:posOffset>
                </wp:positionV>
                <wp:extent cx="439420" cy="311150"/>
                <wp:effectExtent l="0" t="0" r="1905" b="3175"/>
                <wp:wrapNone/>
                <wp:docPr id="11" name="Text Box 77" descr="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420" cy="3111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txbx>
                        <w:txbxContent>
                          <w:p w14:paraId="0403D20D" w14:textId="77777777" w:rsidR="008E76DD" w:rsidRDefault="008E76DD" w:rsidP="0003008E">
                            <w:pPr>
                              <w:pStyle w:val="Corps"/>
                            </w:pPr>
                            <w:r>
                              <w:rPr>
                                <w:rStyle w:val="Aucun"/>
                                <w:rFonts w:eastAsia="Arial Unicode MS" w:cs="Arial Unicode MS"/>
                                <w:b/>
                                <w:bCs/>
                                <w:sz w:val="32"/>
                                <w:szCs w:val="32"/>
                              </w:rPr>
                              <w:t>Sa</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41A70A" id="Text Box 77" o:spid="_x0000_s1062" type="#_x0000_t202" alt="Text Box 58" style="position:absolute;left:0;text-align:left;margin-left:293.4pt;margin-top:123.05pt;width:34.6pt;height:24.5pt;z-index:251720704;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" filled="f" stroked="f" strokeweight="1pt">
                <v:stroke miterlimit="4"/>
                <v:textbox inset="3.6pt,,3.6pt">
                  <w:txbxContent>
                    <w:p w14:paraId="0403D20D" w14:textId="77777777" w:rsidR="008E76DD" w:rsidRDefault="008E76DD" w:rsidP="0003008E">
                      <w:pPr>
                        <w:pStyle w:val="Corps"/>
                      </w:pPr>
                      <w:r>
                        <w:rPr>
                          <w:rStyle w:val="Aucun"/>
                          <w:rFonts w:eastAsia="Arial Unicode MS" w:cs="Arial Unicode MS"/>
                          <w:b/>
                          <w:bCs/>
                          <w:sz w:val="32"/>
                          <w:szCs w:val="32"/>
                        </w:rPr>
                        <w:t>Sa</w:t>
                      </w:r>
                    </w:p>
                  </w:txbxContent>
                </v:textbox>
                <w10:wrap anchory="line"/>
              </v:shape>
            </w:pict>
          </mc:Fallback>
        </mc:AlternateContent>
      </w:r>
      <w:r w:rsidR="00B905F5" w:rsidRPr="00E554A1">
        <w:rPr>
          <w:noProof/>
        </w:rPr>
        <mc:AlternateContent>
          <mc:Choice Requires="wps">
            <w:drawing>
              <wp:anchor distT="0" distB="0" distL="0" distR="0" simplePos="0" relativeHeight="251721728" behindDoc="0" locked="0" layoutInCell="1" allowOverlap="1" wp14:anchorId="0AED38F8" wp14:editId="7A841D83">
                <wp:simplePos x="0" y="0"/>
                <wp:positionH relativeFrom="column">
                  <wp:posOffset>2834640</wp:posOffset>
                </wp:positionH>
                <wp:positionV relativeFrom="line">
                  <wp:posOffset>1151255</wp:posOffset>
                </wp:positionV>
                <wp:extent cx="439420" cy="311150"/>
                <wp:effectExtent l="635" t="0" r="0" b="0"/>
                <wp:wrapNone/>
                <wp:docPr id="10" name="Text Box 76" descr="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420" cy="3111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txbx>
                        <w:txbxContent>
                          <w:p w14:paraId="4539AD7F" w14:textId="77777777" w:rsidR="008E76DD" w:rsidRDefault="008E76DD" w:rsidP="0003008E">
                            <w:pPr>
                              <w:pStyle w:val="Corps"/>
                            </w:pPr>
                            <w:r>
                              <w:rPr>
                                <w:rStyle w:val="Aucun"/>
                                <w:rFonts w:eastAsia="Arial Unicode MS" w:cs="Arial Unicode MS"/>
                                <w:b/>
                                <w:bCs/>
                                <w:sz w:val="32"/>
                                <w:szCs w:val="32"/>
                                <w:lang w:val="de-DE"/>
                              </w:rPr>
                              <w:t>Gm</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ED38F8" id="Text Box 76" o:spid="_x0000_s1063" type="#_x0000_t202" alt="Text Box 59" style="position:absolute;left:0;text-align:left;margin-left:223.2pt;margin-top:90.65pt;width:34.6pt;height:24.5pt;z-index:251721728;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" filled="f" stroked="f" strokeweight="1pt">
                <v:stroke miterlimit="4"/>
                <v:textbox inset="3.6pt,,3.6pt">
                  <w:txbxContent>
                    <w:p w14:paraId="4539AD7F" w14:textId="77777777" w:rsidR="008E76DD" w:rsidRDefault="008E76DD" w:rsidP="0003008E">
                      <w:pPr>
                        <w:pStyle w:val="Corps"/>
                      </w:pPr>
                      <w:r>
                        <w:rPr>
                          <w:rStyle w:val="Aucun"/>
                          <w:rFonts w:eastAsia="Arial Unicode MS" w:cs="Arial Unicode MS"/>
                          <w:b/>
                          <w:bCs/>
                          <w:sz w:val="32"/>
                          <w:szCs w:val="32"/>
                          <w:lang w:val="de-DE"/>
                        </w:rPr>
                        <w:t>Gm</w:t>
                      </w:r>
                    </w:p>
                  </w:txbxContent>
                </v:textbox>
                <w10:wrap anchory="line"/>
              </v:shape>
            </w:pict>
          </mc:Fallback>
        </mc:AlternateContent>
      </w:r>
      <w:r w:rsidR="00B905F5" w:rsidRPr="00E554A1">
        <w:rPr>
          <w:noProof/>
        </w:rPr>
        <mc:AlternateContent>
          <mc:Choice Requires="wps">
            <w:drawing>
              <wp:anchor distT="0" distB="0" distL="0" distR="0" simplePos="0" relativeHeight="251719680" behindDoc="0" locked="0" layoutInCell="1" allowOverlap="1" wp14:anchorId="5DF7DD23" wp14:editId="396D2CE4">
                <wp:simplePos x="0" y="0"/>
                <wp:positionH relativeFrom="column">
                  <wp:posOffset>4085590</wp:posOffset>
                </wp:positionH>
                <wp:positionV relativeFrom="line">
                  <wp:posOffset>2663825</wp:posOffset>
                </wp:positionV>
                <wp:extent cx="439420" cy="311150"/>
                <wp:effectExtent l="3810" t="0" r="4445" b="0"/>
                <wp:wrapNone/>
                <wp:docPr id="9" name="Text Box 75" descr="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420" cy="3111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txbx>
                        <w:txbxContent>
                          <w:p w14:paraId="35E39B53" w14:textId="77777777" w:rsidR="008E76DD" w:rsidRDefault="008E76DD" w:rsidP="0003008E">
                            <w:pPr>
                              <w:pStyle w:val="Corps"/>
                            </w:pPr>
                            <w:r>
                              <w:rPr>
                                <w:rStyle w:val="Aucun"/>
                                <w:rFonts w:eastAsia="Arial Unicode MS" w:cs="Arial Unicode MS"/>
                                <w:b/>
                                <w:bCs/>
                                <w:sz w:val="32"/>
                                <w:szCs w:val="32"/>
                              </w:rPr>
                              <w:t>Pc</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F7DD23" id="Text Box 75" o:spid="_x0000_s1064" type="#_x0000_t202" alt="Text Box 57" style="position:absolute;left:0;text-align:left;margin-left:321.7pt;margin-top:209.75pt;width:34.6pt;height:24.5pt;z-index:251719680;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" filled="f" stroked="f" strokeweight="1pt">
                <v:stroke miterlimit="4"/>
                <v:textbox inset="3.6pt,,3.6pt">
                  <w:txbxContent>
                    <w:p w14:paraId="35E39B53" w14:textId="77777777" w:rsidR="008E76DD" w:rsidRDefault="008E76DD" w:rsidP="0003008E">
                      <w:pPr>
                        <w:pStyle w:val="Corps"/>
                      </w:pPr>
                      <w:r>
                        <w:rPr>
                          <w:rStyle w:val="Aucun"/>
                          <w:rFonts w:eastAsia="Arial Unicode MS" w:cs="Arial Unicode MS"/>
                          <w:b/>
                          <w:bCs/>
                          <w:sz w:val="32"/>
                          <w:szCs w:val="32"/>
                        </w:rPr>
                        <w:t>Pc</w:t>
                      </w:r>
                    </w:p>
                  </w:txbxContent>
                </v:textbox>
                <w10:wrap anchory="line"/>
              </v:shape>
            </w:pict>
          </mc:Fallback>
        </mc:AlternateContent>
      </w:r>
      <w:r w:rsidR="00B905F5" w:rsidRPr="00E554A1">
        <w:rPr>
          <w:noProof/>
        </w:rPr>
        <mc:AlternateContent>
          <mc:Choice Requires="wps">
            <w:drawing>
              <wp:anchor distT="0" distB="0" distL="0" distR="0" simplePos="0" relativeHeight="251722752" behindDoc="0" locked="0" layoutInCell="1" allowOverlap="1" wp14:anchorId="43E6E83D" wp14:editId="2C5FFBE0">
                <wp:simplePos x="0" y="0"/>
                <wp:positionH relativeFrom="column">
                  <wp:posOffset>2392680</wp:posOffset>
                </wp:positionH>
                <wp:positionV relativeFrom="line">
                  <wp:posOffset>3175635</wp:posOffset>
                </wp:positionV>
                <wp:extent cx="439420" cy="311150"/>
                <wp:effectExtent l="0" t="3175" r="1905" b="0"/>
                <wp:wrapNone/>
                <wp:docPr id="8" name="Text Box 74" descr="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420" cy="3111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txbx>
                        <w:txbxContent>
                          <w:p w14:paraId="32EEB35A" w14:textId="77777777" w:rsidR="008E76DD" w:rsidRDefault="008E76DD" w:rsidP="0003008E">
                            <w:pPr>
                              <w:pStyle w:val="Corps"/>
                            </w:pPr>
                            <w:r>
                              <w:rPr>
                                <w:rStyle w:val="Aucun"/>
                                <w:rFonts w:eastAsia="Arial Unicode MS" w:cs="Arial Unicode MS"/>
                                <w:b/>
                                <w:bCs/>
                                <w:sz w:val="32"/>
                                <w:szCs w:val="32"/>
                              </w:rPr>
                              <w:t>Ba</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E6E83D" id="Text Box 74" o:spid="_x0000_s1065" type="#_x0000_t202" alt="Text Box 60" style="position:absolute;left:0;text-align:left;margin-left:188.4pt;margin-top:250.05pt;width:34.6pt;height:24.5pt;z-index:251722752;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" filled="f" stroked="f" strokeweight="1pt">
                <v:stroke miterlimit="4"/>
                <v:textbox inset="3.6pt,,3.6pt">
                  <w:txbxContent>
                    <w:p w14:paraId="32EEB35A" w14:textId="77777777" w:rsidR="008E76DD" w:rsidRDefault="008E76DD" w:rsidP="0003008E">
                      <w:pPr>
                        <w:pStyle w:val="Corps"/>
                      </w:pPr>
                      <w:r>
                        <w:rPr>
                          <w:rStyle w:val="Aucun"/>
                          <w:rFonts w:eastAsia="Arial Unicode MS" w:cs="Arial Unicode MS"/>
                          <w:b/>
                          <w:bCs/>
                          <w:sz w:val="32"/>
                          <w:szCs w:val="32"/>
                        </w:rPr>
                        <w:t>Ba</w:t>
                      </w:r>
                    </w:p>
                  </w:txbxContent>
                </v:textbox>
                <w10:wrap anchory="line"/>
              </v:shape>
            </w:pict>
          </mc:Fallback>
        </mc:AlternateContent>
      </w:r>
      <w:r w:rsidR="00B905F5" w:rsidRPr="00E554A1">
        <w:rPr>
          <w:noProof/>
        </w:rPr>
        <mc:AlternateContent>
          <mc:Choice Requires="wps">
            <w:drawing>
              <wp:anchor distT="0" distB="0" distL="0" distR="0" simplePos="0" relativeHeight="251716608" behindDoc="0" locked="0" layoutInCell="1" allowOverlap="1" wp14:anchorId="4BC8E1D2" wp14:editId="52CA8E16">
                <wp:simplePos x="0" y="0"/>
                <wp:positionH relativeFrom="column">
                  <wp:posOffset>4851400</wp:posOffset>
                </wp:positionH>
                <wp:positionV relativeFrom="line">
                  <wp:posOffset>2770505</wp:posOffset>
                </wp:positionV>
                <wp:extent cx="1209675" cy="1171575"/>
                <wp:effectExtent l="0" t="0" r="66675" b="28575"/>
                <wp:wrapNone/>
                <wp:docPr id="7" name="Forme libre : form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6538905">
                          <a:off x="0" y="0"/>
                          <a:ext cx="1209675" cy="1171575"/>
                        </a:xfrm>
                        <a:custGeom>
                          <a:avLst/>
                          <a:gdLst/>
                          <a:ahLst/>
                          <a:cxnLst>
                            <a:cxn ang="0">
                              <a:pos x="wd2" y="hd2"/>
                            </a:cxn>
                            <a:cxn ang="5400000">
                              <a:pos x="wd2" y="hd2"/>
                            </a:cxn>
                            <a:cxn ang="10800000">
                              <a:pos x="wd2" y="hd2"/>
                            </a:cxn>
                            <a:cxn ang="16200000">
                              <a:pos x="wd2" y="hd2"/>
                            </a:cxn>
                          </a:cxnLst>
                          <a:rect l="0" t="0" r="r" b="b"/>
                          <a:pathLst>
                            <a:path w="21600" h="21600" extrusionOk="0">
                              <a:moveTo>
                                <a:pt x="0" y="9089"/>
                              </a:moveTo>
                              <a:lnTo>
                                <a:pt x="4940" y="9089"/>
                              </a:lnTo>
                              <a:lnTo>
                                <a:pt x="4940" y="0"/>
                              </a:lnTo>
                              <a:lnTo>
                                <a:pt x="16660" y="0"/>
                              </a:lnTo>
                              <a:lnTo>
                                <a:pt x="16660" y="9089"/>
                              </a:lnTo>
                              <a:lnTo>
                                <a:pt x="21600" y="9089"/>
                              </a:lnTo>
                              <a:lnTo>
                                <a:pt x="10800" y="21600"/>
                              </a:lnTo>
                              <a:close/>
                            </a:path>
                          </a:pathLst>
                        </a:custGeom>
                        <a:solidFill>
                          <a:srgbClr val="FFFFFF"/>
                        </a:solidFill>
                        <a:ln w="9525" cap="flat">
                          <a:solidFill>
                            <a:srgbClr val="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shape w14:anchorId="11C7BF2A" id="Forme libre : forme 7" o:spid="_x0000_s1026" style="position:absolute;margin-left:382pt;margin-top:218.15pt;width:95.25pt;height:92.25pt;rotation:7142228fd;z-index:251716608;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" path="m,9089r4940,l4940,,16660,r,9089l21600,9089,10800,21600,,9089xe">
                <v:stroke joinstyle="miter"/>
                <v:path arrowok="t" o:extrusionok="f" o:connecttype="custom" o:connectlocs="604838,585788;604838,585788;604838,585788;604838,585788" o:connectangles="0,90,180,270"/>
                <w10:wrap anchory="line"/>
              </v:shape>
            </w:pict>
          </mc:Fallback>
        </mc:AlternateContent>
      </w:r>
      <w:r w:rsidR="0003008E" w:rsidRPr="00E554A1">
        <w:rPr>
          <w:rStyle w:val="Aucun"/>
          <w:rFonts w:ascii="Arial" w:eastAsia="Arial" w:hAnsi="Arial" w:cs="Arial"/>
          <w:b/>
          <w:bCs/>
          <w:noProof/>
          <w:sz w:val="28"/>
          <w:szCs w:val="28"/>
        </w:rPr>
        <w:drawing>
          <wp:inline distT="0" distB="0" distL="0" distR="0" wp14:anchorId="6327016B" wp14:editId="726FCA09">
            <wp:extent cx="5762625" cy="4229100"/>
            <wp:effectExtent l="0" t="0" r="0" b="0"/>
            <wp:docPr id="1073741951" name="officeArt object" descr="Parcours 6"/>
            <wp:cNvGraphicFramePr/>
            <a:graphic xmlns:a="http://schemas.openxmlformats.org/drawingml/2006/main">
              <a:graphicData uri="http://schemas.openxmlformats.org/drawingml/2006/picture">
                <pic:pic xmlns:pic="http://schemas.openxmlformats.org/drawingml/2006/picture">
                  <pic:nvPicPr>
                    <pic:cNvPr id="1073741951" name="Parcours 6" descr="Parcours 6"/>
                    <pic:cNvPicPr>
                      <a:picLocks noChangeAspect="1"/>
                    </pic:cNvPicPr>
                  </pic:nvPicPr>
                  <pic:blipFill>
                    <a:blip r:embed="rId16"/>
                    <a:stretch>
                      <a:fillRect/>
                    </a:stretch>
                  </pic:blipFill>
                  <pic:spPr>
                    <a:xfrm>
                      <a:off x="0" y="0"/>
                      <a:ext cx="5762625" cy="4229100"/>
                    </a:xfrm>
                    <a:prstGeom prst="rect">
                      <a:avLst/>
                    </a:prstGeom>
                    <a:ln w="12700" cap="flat">
                      <a:noFill/>
                      <a:miter lim="400000"/>
                    </a:ln>
                    <a:effectLst/>
                  </pic:spPr>
                </pic:pic>
              </a:graphicData>
            </a:graphic>
          </wp:inline>
        </w:drawing>
      </w:r>
    </w:p>
    <w:p w14:paraId="7F052060" w14:textId="77777777" w:rsidR="0003008E" w:rsidRPr="00E554A1" w:rsidRDefault="0003008E" w:rsidP="0003008E">
      <w:pPr>
        <w:pStyle w:val="Corps"/>
        <w:jc w:val="both"/>
        <w:rPr>
          <w:rStyle w:val="Aucun"/>
          <w:rFonts w:ascii="Arial" w:eastAsia="Arial" w:hAnsi="Arial" w:cs="Arial"/>
          <w:b/>
          <w:bCs/>
          <w:sz w:val="28"/>
          <w:szCs w:val="28"/>
        </w:rPr>
      </w:pPr>
    </w:p>
    <w:p w14:paraId="02B80388" w14:textId="74B94A85" w:rsidR="0003008E" w:rsidRPr="00E554A1" w:rsidRDefault="00B905F5" w:rsidP="0003008E">
      <w:pPr>
        <w:pStyle w:val="Corps"/>
        <w:jc w:val="both"/>
        <w:rPr>
          <w:rStyle w:val="Aucun"/>
          <w:rFonts w:ascii="Arial" w:eastAsia="Arial" w:hAnsi="Arial" w:cs="Arial"/>
          <w:b/>
          <w:bCs/>
          <w:sz w:val="28"/>
          <w:szCs w:val="28"/>
        </w:rPr>
      </w:pPr>
      <w:r w:rsidRPr="00E554A1">
        <w:rPr>
          <w:noProof/>
        </w:rPr>
        <mc:AlternateContent>
          <mc:Choice Requires="wps">
            <w:drawing>
              <wp:inline distT="0" distB="0" distL="0" distR="0" wp14:anchorId="03CE62E1" wp14:editId="3A40106F">
                <wp:extent cx="5904230" cy="897890"/>
                <wp:effectExtent l="0" t="0" r="20320" b="16510"/>
                <wp:docPr id="3" name="Text Box 71" descr="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897890"/>
                        </a:xfrm>
                        <a:prstGeom prst="rect">
                          <a:avLst/>
                        </a:prstGeom>
                        <a:solidFill>
                          <a:srgbClr val="FFFFFF"/>
                        </a:solidFill>
                        <a:ln w="9525">
                          <a:solidFill>
                            <a:srgbClr val="000000"/>
                          </a:solidFill>
                          <a:miter lim="800000"/>
                          <a:headEnd/>
                          <a:tailEnd/>
                        </a:ln>
                      </wps:spPr>
                      <wps:txbx>
                        <w:txbxContent>
                          <w:p w14:paraId="1E3982C6" w14:textId="77777777" w:rsidR="008E76DD" w:rsidRDefault="008E76DD" w:rsidP="0003008E">
                            <w:pPr>
                              <w:pStyle w:val="Corps"/>
                              <w:jc w:val="center"/>
                              <w:rPr>
                                <w:rStyle w:val="Aucun"/>
                                <w:rFonts w:ascii="Arial" w:eastAsia="Arial" w:hAnsi="Arial" w:cs="Arial"/>
                                <w:sz w:val="24"/>
                                <w:szCs w:val="24"/>
                              </w:rPr>
                            </w:pPr>
                            <w:r>
                              <w:rPr>
                                <w:rStyle w:val="Aucun"/>
                                <w:rFonts w:ascii="Arial" w:hAnsi="Arial"/>
                                <w:sz w:val="24"/>
                                <w:szCs w:val="24"/>
                              </w:rPr>
                              <w:t xml:space="preserve">Parcours 8 : </w:t>
                            </w:r>
                            <w:r>
                              <w:rPr>
                                <w:rStyle w:val="Aucun"/>
                                <w:rFonts w:ascii="Arial" w:hAnsi="Arial"/>
                                <w:b/>
                                <w:bCs/>
                                <w:sz w:val="24"/>
                                <w:szCs w:val="24"/>
                              </w:rPr>
                              <w:t>Dep</w:t>
                            </w:r>
                            <w:r>
                              <w:rPr>
                                <w:rStyle w:val="Aucun"/>
                                <w:rFonts w:ascii="Arial" w:hAnsi="Arial"/>
                                <w:sz w:val="24"/>
                                <w:szCs w:val="24"/>
                              </w:rPr>
                              <w:t xml:space="preserve"> Dé</w:t>
                            </w:r>
                            <w:r w:rsidRPr="00F66D80">
                              <w:rPr>
                                <w:rStyle w:val="Aucun"/>
                                <w:rFonts w:ascii="Arial" w:hAnsi="Arial"/>
                                <w:sz w:val="24"/>
                                <w:szCs w:val="24"/>
                              </w:rPr>
                              <w:t xml:space="preserve">part </w:t>
                            </w:r>
                            <w:r>
                              <w:rPr>
                                <w:rStyle w:val="Aucun"/>
                                <w:rFonts w:ascii="Arial" w:hAnsi="Arial"/>
                                <w:sz w:val="24"/>
                                <w:szCs w:val="24"/>
                              </w:rPr>
                              <w:t xml:space="preserve">– </w:t>
                            </w:r>
                            <w:r>
                              <w:rPr>
                                <w:rStyle w:val="Aucun"/>
                                <w:rFonts w:ascii="Arial" w:hAnsi="Arial"/>
                                <w:b/>
                                <w:bCs/>
                                <w:sz w:val="24"/>
                                <w:szCs w:val="24"/>
                              </w:rPr>
                              <w:t>D</w:t>
                            </w:r>
                            <w:r>
                              <w:rPr>
                                <w:rStyle w:val="Aucun"/>
                                <w:rFonts w:ascii="Arial" w:hAnsi="Arial"/>
                                <w:sz w:val="24"/>
                                <w:szCs w:val="24"/>
                              </w:rPr>
                              <w:t xml:space="preserve"> Bouée de dégagement  – </w:t>
                            </w:r>
                            <w:r>
                              <w:rPr>
                                <w:rStyle w:val="Aucun"/>
                                <w:rFonts w:ascii="Arial" w:hAnsi="Arial"/>
                                <w:b/>
                                <w:bCs/>
                                <w:sz w:val="24"/>
                                <w:szCs w:val="24"/>
                              </w:rPr>
                              <w:t>Gt</w:t>
                            </w:r>
                            <w:r>
                              <w:rPr>
                                <w:rStyle w:val="Aucun"/>
                                <w:rFonts w:ascii="Arial" w:hAnsi="Arial"/>
                                <w:sz w:val="24"/>
                                <w:szCs w:val="24"/>
                              </w:rPr>
                              <w:t xml:space="preserve"> à tribord – </w:t>
                            </w:r>
                          </w:p>
                          <w:p w14:paraId="1F5AB9C7" w14:textId="77777777" w:rsidR="008E76DD" w:rsidRDefault="008E76DD" w:rsidP="0003008E">
                            <w:pPr>
                              <w:pStyle w:val="Corps"/>
                              <w:jc w:val="center"/>
                              <w:rPr>
                                <w:rStyle w:val="Aucun"/>
                                <w:rFonts w:ascii="Arial" w:eastAsia="Arial" w:hAnsi="Arial" w:cs="Arial"/>
                                <w:sz w:val="24"/>
                                <w:szCs w:val="24"/>
                              </w:rPr>
                            </w:pPr>
                            <w:r>
                              <w:rPr>
                                <w:rStyle w:val="Aucun"/>
                                <w:rFonts w:ascii="Arial" w:hAnsi="Arial"/>
                                <w:b/>
                                <w:bCs/>
                                <w:sz w:val="24"/>
                                <w:szCs w:val="24"/>
                                <w:lang w:val="de-DE"/>
                              </w:rPr>
                              <w:t>Gm</w:t>
                            </w:r>
                            <w:r>
                              <w:rPr>
                                <w:rStyle w:val="Aucun"/>
                                <w:rFonts w:ascii="Arial" w:hAnsi="Arial"/>
                                <w:sz w:val="24"/>
                                <w:szCs w:val="24"/>
                              </w:rPr>
                              <w:t xml:space="preserve"> à </w:t>
                            </w:r>
                            <w:r>
                              <w:rPr>
                                <w:rStyle w:val="Aucun"/>
                                <w:rFonts w:ascii="Arial" w:hAnsi="Arial"/>
                                <w:sz w:val="24"/>
                                <w:szCs w:val="24"/>
                                <w:lang w:val="pt-PT"/>
                              </w:rPr>
                              <w:t>tribord</w:t>
                            </w:r>
                            <w:r>
                              <w:rPr>
                                <w:rStyle w:val="Aucun"/>
                                <w:rFonts w:ascii="Arial" w:hAnsi="Arial"/>
                                <w:sz w:val="24"/>
                                <w:szCs w:val="24"/>
                              </w:rPr>
                              <w:t xml:space="preserve"> – </w:t>
                            </w:r>
                            <w:r>
                              <w:rPr>
                                <w:rStyle w:val="Aucun"/>
                                <w:rFonts w:ascii="Arial" w:hAnsi="Arial"/>
                                <w:b/>
                                <w:bCs/>
                                <w:sz w:val="24"/>
                                <w:szCs w:val="24"/>
                              </w:rPr>
                              <w:t xml:space="preserve">Pc </w:t>
                            </w:r>
                            <w:r>
                              <w:rPr>
                                <w:rStyle w:val="Aucun"/>
                                <w:rFonts w:ascii="Arial" w:hAnsi="Arial"/>
                                <w:sz w:val="24"/>
                                <w:szCs w:val="24"/>
                              </w:rPr>
                              <w:t xml:space="preserve"> à tribord – </w:t>
                            </w:r>
                            <w:r>
                              <w:rPr>
                                <w:rStyle w:val="Aucun"/>
                                <w:rFonts w:ascii="Arial" w:hAnsi="Arial"/>
                                <w:b/>
                                <w:bCs/>
                                <w:sz w:val="24"/>
                                <w:szCs w:val="24"/>
                                <w:lang w:val="de-DE"/>
                              </w:rPr>
                              <w:t>Gm</w:t>
                            </w:r>
                            <w:r>
                              <w:rPr>
                                <w:rStyle w:val="Aucun"/>
                                <w:rFonts w:ascii="Arial" w:hAnsi="Arial"/>
                                <w:sz w:val="24"/>
                                <w:szCs w:val="24"/>
                              </w:rPr>
                              <w:t xml:space="preserve"> à tribord – </w:t>
                            </w:r>
                            <w:r>
                              <w:rPr>
                                <w:rStyle w:val="Aucun"/>
                                <w:rFonts w:ascii="Arial" w:hAnsi="Arial"/>
                                <w:b/>
                                <w:bCs/>
                                <w:sz w:val="24"/>
                                <w:szCs w:val="24"/>
                              </w:rPr>
                              <w:t>Dep</w:t>
                            </w:r>
                            <w:r>
                              <w:rPr>
                                <w:rStyle w:val="Aucun"/>
                                <w:rFonts w:ascii="Arial" w:hAnsi="Arial"/>
                                <w:sz w:val="24"/>
                                <w:szCs w:val="24"/>
                              </w:rPr>
                              <w:t xml:space="preserve"> à babord – </w:t>
                            </w:r>
                            <w:r>
                              <w:rPr>
                                <w:rStyle w:val="Aucun"/>
                                <w:rFonts w:ascii="Arial" w:hAnsi="Arial"/>
                                <w:b/>
                                <w:bCs/>
                                <w:sz w:val="24"/>
                                <w:szCs w:val="24"/>
                              </w:rPr>
                              <w:t>Ar</w:t>
                            </w:r>
                            <w:r w:rsidRPr="00F61DBB">
                              <w:rPr>
                                <w:rStyle w:val="Aucun"/>
                                <w:rFonts w:ascii="Arial" w:hAnsi="Arial"/>
                                <w:sz w:val="24"/>
                                <w:szCs w:val="24"/>
                              </w:rPr>
                              <w:t xml:space="preserve"> Arriv</w:t>
                            </w:r>
                            <w:r>
                              <w:rPr>
                                <w:rStyle w:val="Aucun"/>
                                <w:rFonts w:ascii="Arial" w:hAnsi="Arial"/>
                                <w:sz w:val="24"/>
                                <w:szCs w:val="24"/>
                              </w:rPr>
                              <w:t xml:space="preserve">ée </w:t>
                            </w:r>
                          </w:p>
                          <w:p w14:paraId="7695C495" w14:textId="77777777" w:rsidR="008E76DD" w:rsidRDefault="008E76DD" w:rsidP="0003008E">
                            <w:pPr>
                              <w:pStyle w:val="Corps"/>
                              <w:jc w:val="center"/>
                              <w:rPr>
                                <w:rStyle w:val="Aucun"/>
                                <w:rFonts w:ascii="Arial" w:eastAsia="Arial" w:hAnsi="Arial" w:cs="Arial"/>
                                <w:sz w:val="24"/>
                                <w:szCs w:val="24"/>
                              </w:rPr>
                            </w:pPr>
                          </w:p>
                          <w:p w14:paraId="6AA3784B" w14:textId="77777777" w:rsidR="008E76DD" w:rsidRDefault="008E76DD" w:rsidP="0003008E">
                            <w:pPr>
                              <w:pStyle w:val="Corps"/>
                              <w:jc w:val="center"/>
                            </w:pPr>
                            <w:r>
                              <w:rPr>
                                <w:rStyle w:val="Aucun"/>
                                <w:rFonts w:ascii="Arial" w:hAnsi="Arial"/>
                                <w:sz w:val="24"/>
                                <w:szCs w:val="24"/>
                              </w:rPr>
                              <w:t>Environ 11 milles</w:t>
                            </w:r>
                          </w:p>
                        </w:txbxContent>
                      </wps:txbx>
                      <wps:bodyPr rot="0" vert="horz" wrap="square" lIns="45720" tIns="45720" rIns="45720" bIns="45720" anchor="t" anchorCtr="0" upright="1">
                        <a:noAutofit/>
                      </wps:bodyPr>
                    </wps:wsp>
                  </a:graphicData>
                </a:graphic>
              </wp:inline>
            </w:drawing>
          </mc:Choice>
          <mc:Fallback>
            <w:pict>
              <v:shape w14:anchorId="03CE62E1" id="Text Box 71" o:spid="_x0000_s1066" type="#_x0000_t202" alt="Text Box 53" style="width:464.9pt;height:7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">
                <v:textbox inset="3.6pt,,3.6pt">
                  <w:txbxContent>
                    <w:p w14:paraId="1E3982C6" w14:textId="77777777" w:rsidR="008E76DD" w:rsidRDefault="008E76DD" w:rsidP="0003008E">
                      <w:pPr>
                        <w:pStyle w:val="Corps"/>
                        <w:jc w:val="center"/>
                        <w:rPr>
                          <w:rStyle w:val="Aucun"/>
                          <w:rFonts w:ascii="Arial" w:eastAsia="Arial" w:hAnsi="Arial" w:cs="Arial"/>
                          <w:sz w:val="24"/>
                          <w:szCs w:val="24"/>
                        </w:rPr>
                      </w:pPr>
                      <w:r>
                        <w:rPr>
                          <w:rStyle w:val="Aucun"/>
                          <w:rFonts w:ascii="Arial" w:hAnsi="Arial"/>
                          <w:sz w:val="24"/>
                          <w:szCs w:val="24"/>
                        </w:rPr>
                        <w:t xml:space="preserve">Parcours 8 : </w:t>
                      </w:r>
                      <w:r>
                        <w:rPr>
                          <w:rStyle w:val="Aucun"/>
                          <w:rFonts w:ascii="Arial" w:hAnsi="Arial"/>
                          <w:b/>
                          <w:bCs/>
                          <w:sz w:val="24"/>
                          <w:szCs w:val="24"/>
                        </w:rPr>
                        <w:t>Dep</w:t>
                      </w:r>
                      <w:r>
                        <w:rPr>
                          <w:rStyle w:val="Aucun"/>
                          <w:rFonts w:ascii="Arial" w:hAnsi="Arial"/>
                          <w:sz w:val="24"/>
                          <w:szCs w:val="24"/>
                        </w:rPr>
                        <w:t xml:space="preserve"> Dé</w:t>
                      </w:r>
                      <w:r w:rsidRPr="00F66D80">
                        <w:rPr>
                          <w:rStyle w:val="Aucun"/>
                          <w:rFonts w:ascii="Arial" w:hAnsi="Arial"/>
                          <w:sz w:val="24"/>
                          <w:szCs w:val="24"/>
                        </w:rPr>
                        <w:t xml:space="preserve">part </w:t>
                      </w:r>
                      <w:r>
                        <w:rPr>
                          <w:rStyle w:val="Aucun"/>
                          <w:rFonts w:ascii="Arial" w:hAnsi="Arial"/>
                          <w:sz w:val="24"/>
                          <w:szCs w:val="24"/>
                        </w:rPr>
                        <w:t xml:space="preserve">– </w:t>
                      </w:r>
                      <w:r>
                        <w:rPr>
                          <w:rStyle w:val="Aucun"/>
                          <w:rFonts w:ascii="Arial" w:hAnsi="Arial"/>
                          <w:b/>
                          <w:bCs/>
                          <w:sz w:val="24"/>
                          <w:szCs w:val="24"/>
                        </w:rPr>
                        <w:t>D</w:t>
                      </w:r>
                      <w:r>
                        <w:rPr>
                          <w:rStyle w:val="Aucun"/>
                          <w:rFonts w:ascii="Arial" w:hAnsi="Arial"/>
                          <w:sz w:val="24"/>
                          <w:szCs w:val="24"/>
                        </w:rPr>
                        <w:t xml:space="preserve"> Bouée de dégagement  – </w:t>
                      </w:r>
                      <w:r>
                        <w:rPr>
                          <w:rStyle w:val="Aucun"/>
                          <w:rFonts w:ascii="Arial" w:hAnsi="Arial"/>
                          <w:b/>
                          <w:bCs/>
                          <w:sz w:val="24"/>
                          <w:szCs w:val="24"/>
                        </w:rPr>
                        <w:t>Gt</w:t>
                      </w:r>
                      <w:r>
                        <w:rPr>
                          <w:rStyle w:val="Aucun"/>
                          <w:rFonts w:ascii="Arial" w:hAnsi="Arial"/>
                          <w:sz w:val="24"/>
                          <w:szCs w:val="24"/>
                        </w:rPr>
                        <w:t xml:space="preserve"> à tribord – </w:t>
                      </w:r>
                    </w:p>
                    <w:p w14:paraId="1F5AB9C7" w14:textId="77777777" w:rsidR="008E76DD" w:rsidRDefault="008E76DD" w:rsidP="0003008E">
                      <w:pPr>
                        <w:pStyle w:val="Corps"/>
                        <w:jc w:val="center"/>
                        <w:rPr>
                          <w:rStyle w:val="Aucun"/>
                          <w:rFonts w:ascii="Arial" w:eastAsia="Arial" w:hAnsi="Arial" w:cs="Arial"/>
                          <w:sz w:val="24"/>
                          <w:szCs w:val="24"/>
                        </w:rPr>
                      </w:pPr>
                      <w:r>
                        <w:rPr>
                          <w:rStyle w:val="Aucun"/>
                          <w:rFonts w:ascii="Arial" w:hAnsi="Arial"/>
                          <w:b/>
                          <w:bCs/>
                          <w:sz w:val="24"/>
                          <w:szCs w:val="24"/>
                          <w:lang w:val="de-DE"/>
                        </w:rPr>
                        <w:t>Gm</w:t>
                      </w:r>
                      <w:r>
                        <w:rPr>
                          <w:rStyle w:val="Aucun"/>
                          <w:rFonts w:ascii="Arial" w:hAnsi="Arial"/>
                          <w:sz w:val="24"/>
                          <w:szCs w:val="24"/>
                        </w:rPr>
                        <w:t xml:space="preserve"> à </w:t>
                      </w:r>
                      <w:r>
                        <w:rPr>
                          <w:rStyle w:val="Aucun"/>
                          <w:rFonts w:ascii="Arial" w:hAnsi="Arial"/>
                          <w:sz w:val="24"/>
                          <w:szCs w:val="24"/>
                          <w:lang w:val="pt-PT"/>
                        </w:rPr>
                        <w:t>tribord</w:t>
                      </w:r>
                      <w:r>
                        <w:rPr>
                          <w:rStyle w:val="Aucun"/>
                          <w:rFonts w:ascii="Arial" w:hAnsi="Arial"/>
                          <w:sz w:val="24"/>
                          <w:szCs w:val="24"/>
                        </w:rPr>
                        <w:t xml:space="preserve"> – </w:t>
                      </w:r>
                      <w:r>
                        <w:rPr>
                          <w:rStyle w:val="Aucun"/>
                          <w:rFonts w:ascii="Arial" w:hAnsi="Arial"/>
                          <w:b/>
                          <w:bCs/>
                          <w:sz w:val="24"/>
                          <w:szCs w:val="24"/>
                        </w:rPr>
                        <w:t xml:space="preserve">Pc </w:t>
                      </w:r>
                      <w:r>
                        <w:rPr>
                          <w:rStyle w:val="Aucun"/>
                          <w:rFonts w:ascii="Arial" w:hAnsi="Arial"/>
                          <w:sz w:val="24"/>
                          <w:szCs w:val="24"/>
                        </w:rPr>
                        <w:t xml:space="preserve"> à tribord – </w:t>
                      </w:r>
                      <w:r>
                        <w:rPr>
                          <w:rStyle w:val="Aucun"/>
                          <w:rFonts w:ascii="Arial" w:hAnsi="Arial"/>
                          <w:b/>
                          <w:bCs/>
                          <w:sz w:val="24"/>
                          <w:szCs w:val="24"/>
                          <w:lang w:val="de-DE"/>
                        </w:rPr>
                        <w:t>Gm</w:t>
                      </w:r>
                      <w:r>
                        <w:rPr>
                          <w:rStyle w:val="Aucun"/>
                          <w:rFonts w:ascii="Arial" w:hAnsi="Arial"/>
                          <w:sz w:val="24"/>
                          <w:szCs w:val="24"/>
                        </w:rPr>
                        <w:t xml:space="preserve"> à tribord – </w:t>
                      </w:r>
                      <w:r>
                        <w:rPr>
                          <w:rStyle w:val="Aucun"/>
                          <w:rFonts w:ascii="Arial" w:hAnsi="Arial"/>
                          <w:b/>
                          <w:bCs/>
                          <w:sz w:val="24"/>
                          <w:szCs w:val="24"/>
                        </w:rPr>
                        <w:t>Dep</w:t>
                      </w:r>
                      <w:r>
                        <w:rPr>
                          <w:rStyle w:val="Aucun"/>
                          <w:rFonts w:ascii="Arial" w:hAnsi="Arial"/>
                          <w:sz w:val="24"/>
                          <w:szCs w:val="24"/>
                        </w:rPr>
                        <w:t xml:space="preserve"> à babord – </w:t>
                      </w:r>
                      <w:r>
                        <w:rPr>
                          <w:rStyle w:val="Aucun"/>
                          <w:rFonts w:ascii="Arial" w:hAnsi="Arial"/>
                          <w:b/>
                          <w:bCs/>
                          <w:sz w:val="24"/>
                          <w:szCs w:val="24"/>
                        </w:rPr>
                        <w:t>Ar</w:t>
                      </w:r>
                      <w:r w:rsidRPr="00F61DBB">
                        <w:rPr>
                          <w:rStyle w:val="Aucun"/>
                          <w:rFonts w:ascii="Arial" w:hAnsi="Arial"/>
                          <w:sz w:val="24"/>
                          <w:szCs w:val="24"/>
                        </w:rPr>
                        <w:t xml:space="preserve"> Arriv</w:t>
                      </w:r>
                      <w:r>
                        <w:rPr>
                          <w:rStyle w:val="Aucun"/>
                          <w:rFonts w:ascii="Arial" w:hAnsi="Arial"/>
                          <w:sz w:val="24"/>
                          <w:szCs w:val="24"/>
                        </w:rPr>
                        <w:t xml:space="preserve">ée </w:t>
                      </w:r>
                    </w:p>
                    <w:p w14:paraId="7695C495" w14:textId="77777777" w:rsidR="008E76DD" w:rsidRDefault="008E76DD" w:rsidP="0003008E">
                      <w:pPr>
                        <w:pStyle w:val="Corps"/>
                        <w:jc w:val="center"/>
                        <w:rPr>
                          <w:rStyle w:val="Aucun"/>
                          <w:rFonts w:ascii="Arial" w:eastAsia="Arial" w:hAnsi="Arial" w:cs="Arial"/>
                          <w:sz w:val="24"/>
                          <w:szCs w:val="24"/>
                        </w:rPr>
                      </w:pPr>
                    </w:p>
                    <w:p w14:paraId="6AA3784B" w14:textId="77777777" w:rsidR="008E76DD" w:rsidRDefault="008E76DD" w:rsidP="0003008E">
                      <w:pPr>
                        <w:pStyle w:val="Corps"/>
                        <w:jc w:val="center"/>
                      </w:pPr>
                      <w:r>
                        <w:rPr>
                          <w:rStyle w:val="Aucun"/>
                          <w:rFonts w:ascii="Arial" w:hAnsi="Arial"/>
                          <w:sz w:val="24"/>
                          <w:szCs w:val="24"/>
                        </w:rPr>
                        <w:t>Environ 11 milles</w:t>
                      </w:r>
                    </w:p>
                  </w:txbxContent>
                </v:textbox>
                <w10:anchorlock/>
              </v:shape>
            </w:pict>
          </mc:Fallback>
        </mc:AlternateContent>
      </w:r>
    </w:p>
    <w:p w14:paraId="686C273C" w14:textId="77777777" w:rsidR="0003008E" w:rsidRPr="00E554A1" w:rsidRDefault="0003008E" w:rsidP="0003008E">
      <w:pPr>
        <w:pStyle w:val="Corps"/>
        <w:jc w:val="both"/>
        <w:rPr>
          <w:rStyle w:val="Aucun"/>
          <w:rFonts w:ascii="Arial" w:eastAsia="Arial" w:hAnsi="Arial" w:cs="Arial"/>
          <w:b/>
          <w:bCs/>
          <w:sz w:val="28"/>
          <w:szCs w:val="28"/>
        </w:rPr>
      </w:pPr>
    </w:p>
    <w:p w14:paraId="67112D64" w14:textId="77777777" w:rsidR="008E76DD" w:rsidRPr="00E554A1" w:rsidRDefault="008E76DD">
      <w:pPr>
        <w:spacing w:after="160" w:line="259" w:lineRule="auto"/>
        <w:rPr>
          <w:rStyle w:val="Aucun"/>
          <w:rFonts w:ascii="Arial" w:hAnsi="Arial"/>
          <w:b/>
          <w:bCs/>
          <w:color w:val="000000"/>
          <w:sz w:val="28"/>
          <w:szCs w:val="28"/>
          <w:u w:color="000000"/>
          <w:bdr w:val="nil"/>
        </w:rPr>
      </w:pPr>
      <w:r w:rsidRPr="00E554A1">
        <w:rPr>
          <w:rStyle w:val="Aucun"/>
          <w:rFonts w:ascii="Arial" w:hAnsi="Arial"/>
          <w:b/>
          <w:bCs/>
          <w:sz w:val="28"/>
          <w:szCs w:val="28"/>
        </w:rPr>
        <w:br w:type="page"/>
      </w:r>
    </w:p>
    <w:p w14:paraId="03811068" w14:textId="58CA61A7" w:rsidR="009E01B1" w:rsidRPr="00E554A1" w:rsidRDefault="009E01B1" w:rsidP="009E01B1">
      <w:pPr>
        <w:pStyle w:val="Corps"/>
        <w:jc w:val="center"/>
        <w:rPr>
          <w:rStyle w:val="Aucun"/>
          <w:rFonts w:ascii="Arial" w:hAnsi="Arial"/>
          <w:b/>
          <w:bCs/>
          <w:sz w:val="36"/>
          <w:szCs w:val="36"/>
        </w:rPr>
      </w:pPr>
      <w:r w:rsidRPr="00E554A1">
        <w:rPr>
          <w:rStyle w:val="Aucun"/>
          <w:rFonts w:ascii="Arial" w:hAnsi="Arial"/>
          <w:b/>
          <w:bCs/>
          <w:sz w:val="28"/>
          <w:szCs w:val="28"/>
        </w:rPr>
        <w:lastRenderedPageBreak/>
        <w:t>PARCOURS CÔ</w:t>
      </w:r>
      <w:r w:rsidRPr="00E554A1">
        <w:rPr>
          <w:rStyle w:val="Aucun"/>
          <w:rFonts w:ascii="Arial" w:hAnsi="Arial"/>
          <w:b/>
          <w:bCs/>
          <w:sz w:val="28"/>
          <w:szCs w:val="28"/>
          <w:lang w:val="de-DE"/>
        </w:rPr>
        <w:t>TIER n</w:t>
      </w:r>
      <w:r w:rsidRPr="00E554A1">
        <w:rPr>
          <w:rStyle w:val="Aucun"/>
          <w:rFonts w:ascii="Arial" w:hAnsi="Arial"/>
          <w:b/>
          <w:bCs/>
          <w:sz w:val="28"/>
          <w:szCs w:val="28"/>
        </w:rPr>
        <w:t>°</w:t>
      </w:r>
      <w:r w:rsidRPr="00E554A1">
        <w:rPr>
          <w:rStyle w:val="Aucun"/>
          <w:rFonts w:ascii="Arial" w:hAnsi="Arial"/>
          <w:b/>
          <w:bCs/>
          <w:sz w:val="36"/>
          <w:szCs w:val="36"/>
        </w:rPr>
        <w:t>9</w:t>
      </w:r>
    </w:p>
    <w:p w14:paraId="76E7632E" w14:textId="2E70661B" w:rsidR="00E35BB7" w:rsidRPr="00E554A1" w:rsidRDefault="00E35BB7" w:rsidP="009E01B1">
      <w:pPr>
        <w:pStyle w:val="Corps"/>
        <w:jc w:val="center"/>
        <w:rPr>
          <w:rStyle w:val="Aucun"/>
          <w:rFonts w:ascii="Arial" w:hAnsi="Arial"/>
          <w:b/>
          <w:bCs/>
          <w:sz w:val="36"/>
          <w:szCs w:val="36"/>
        </w:rPr>
      </w:pPr>
    </w:p>
    <w:p w14:paraId="1061C031" w14:textId="141DA8DA" w:rsidR="00E35BB7" w:rsidRPr="00E554A1" w:rsidRDefault="00E35BB7" w:rsidP="009E01B1">
      <w:pPr>
        <w:pStyle w:val="Corps"/>
        <w:jc w:val="center"/>
        <w:rPr>
          <w:rStyle w:val="Aucun"/>
          <w:rFonts w:ascii="Arial" w:hAnsi="Arial"/>
          <w:b/>
          <w:bCs/>
          <w:sz w:val="36"/>
          <w:szCs w:val="36"/>
        </w:rPr>
      </w:pPr>
    </w:p>
    <w:p w14:paraId="350DB71C" w14:textId="0DD35156" w:rsidR="00E35BB7" w:rsidRPr="00E554A1" w:rsidRDefault="00E35BB7" w:rsidP="009E01B1">
      <w:pPr>
        <w:pStyle w:val="Corps"/>
        <w:jc w:val="center"/>
        <w:rPr>
          <w:rStyle w:val="Aucun"/>
          <w:rFonts w:ascii="Arial" w:hAnsi="Arial"/>
          <w:b/>
          <w:bCs/>
          <w:sz w:val="36"/>
          <w:szCs w:val="36"/>
        </w:rPr>
      </w:pPr>
      <w:r w:rsidRPr="00E554A1">
        <w:rPr>
          <w:rStyle w:val="Aucun"/>
          <w:rFonts w:ascii="Arial" w:eastAsia="Arial" w:hAnsi="Arial" w:cs="Arial"/>
          <w:b/>
          <w:bCs/>
          <w:noProof/>
          <w:sz w:val="28"/>
          <w:szCs w:val="28"/>
        </w:rPr>
        <mc:AlternateContent>
          <mc:Choice Requires="wps">
            <w:drawing>
              <wp:anchor distT="0" distB="0" distL="0" distR="0" simplePos="0" relativeHeight="251746304" behindDoc="0" locked="0" layoutInCell="1" allowOverlap="1" wp14:anchorId="7EEC5559" wp14:editId="2433CB59">
                <wp:simplePos x="0" y="0"/>
                <wp:positionH relativeFrom="column">
                  <wp:posOffset>3084830</wp:posOffset>
                </wp:positionH>
                <wp:positionV relativeFrom="paragraph">
                  <wp:posOffset>146050</wp:posOffset>
                </wp:positionV>
                <wp:extent cx="1209675" cy="1171575"/>
                <wp:effectExtent l="19050" t="0" r="47625" b="47625"/>
                <wp:wrapNone/>
                <wp:docPr id="1073741877" name="Forme libre : forme 10737418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9675" cy="1171575"/>
                        </a:xfrm>
                        <a:custGeom>
                          <a:avLst/>
                          <a:gdLst/>
                          <a:ahLst/>
                          <a:cxnLst>
                            <a:cxn ang="0">
                              <a:pos x="wd2" y="hd2"/>
                            </a:cxn>
                            <a:cxn ang="5400000">
                              <a:pos x="wd2" y="hd2"/>
                            </a:cxn>
                            <a:cxn ang="10800000">
                              <a:pos x="wd2" y="hd2"/>
                            </a:cxn>
                            <a:cxn ang="16200000">
                              <a:pos x="wd2" y="hd2"/>
                            </a:cxn>
                          </a:cxnLst>
                          <a:rect l="0" t="0" r="r" b="b"/>
                          <a:pathLst>
                            <a:path w="21600" h="21600" extrusionOk="0">
                              <a:moveTo>
                                <a:pt x="0" y="9089"/>
                              </a:moveTo>
                              <a:lnTo>
                                <a:pt x="4940" y="9089"/>
                              </a:lnTo>
                              <a:lnTo>
                                <a:pt x="4940" y="0"/>
                              </a:lnTo>
                              <a:lnTo>
                                <a:pt x="16660" y="0"/>
                              </a:lnTo>
                              <a:lnTo>
                                <a:pt x="16660" y="9089"/>
                              </a:lnTo>
                              <a:lnTo>
                                <a:pt x="21600" y="9089"/>
                              </a:lnTo>
                              <a:lnTo>
                                <a:pt x="10800" y="21600"/>
                              </a:lnTo>
                              <a:close/>
                            </a:path>
                          </a:pathLst>
                        </a:custGeom>
                        <a:solidFill>
                          <a:srgbClr val="FFFFFF"/>
                        </a:solidFill>
                        <a:ln w="9525" cap="flat">
                          <a:solidFill>
                            <a:srgbClr val="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shape w14:anchorId="3A211390" id="Forme libre : forme 1073741877" o:spid="_x0000_s1026" style="position:absolute;margin-left:242.9pt;margin-top:11.5pt;width:95.25pt;height:92.25pt;z-index:2517463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" path="m,9089r4940,l4940,,16660,r,9089l21600,9089,10800,21600,,9089xe">
                <v:stroke joinstyle="miter"/>
                <v:path arrowok="t" o:extrusionok="f" o:connecttype="custom" o:connectlocs="604838,585788;604838,585788;604838,585788;604838,585788" o:connectangles="0,90,180,270"/>
              </v:shape>
            </w:pict>
          </mc:Fallback>
        </mc:AlternateContent>
      </w:r>
    </w:p>
    <w:p w14:paraId="254C88B7" w14:textId="7EE40F07" w:rsidR="00E35BB7" w:rsidRPr="00E554A1" w:rsidRDefault="00E35BB7" w:rsidP="009E01B1">
      <w:pPr>
        <w:pStyle w:val="Corps"/>
        <w:jc w:val="center"/>
        <w:rPr>
          <w:rStyle w:val="Aucun"/>
          <w:rFonts w:ascii="Arial" w:eastAsia="Arial" w:hAnsi="Arial" w:cs="Arial"/>
          <w:b/>
          <w:bCs/>
          <w:sz w:val="36"/>
          <w:szCs w:val="36"/>
        </w:rPr>
      </w:pPr>
      <w:r w:rsidRPr="00E554A1">
        <w:rPr>
          <w:rStyle w:val="Aucun"/>
          <w:rFonts w:ascii="Arial" w:eastAsia="Arial" w:hAnsi="Arial" w:cs="Arial"/>
          <w:b/>
          <w:bCs/>
          <w:noProof/>
          <w:sz w:val="28"/>
          <w:szCs w:val="28"/>
        </w:rPr>
        <mc:AlternateContent>
          <mc:Choice Requires="wps">
            <w:drawing>
              <wp:anchor distT="0" distB="0" distL="0" distR="0" simplePos="0" relativeHeight="251745280" behindDoc="0" locked="0" layoutInCell="1" allowOverlap="1" wp14:anchorId="13FF86D8" wp14:editId="6C8F1AF2">
                <wp:simplePos x="0" y="0"/>
                <wp:positionH relativeFrom="margin">
                  <wp:posOffset>2294254</wp:posOffset>
                </wp:positionH>
                <wp:positionV relativeFrom="line">
                  <wp:posOffset>28576</wp:posOffset>
                </wp:positionV>
                <wp:extent cx="1209675" cy="1171575"/>
                <wp:effectExtent l="0" t="114300" r="0" b="0"/>
                <wp:wrapNone/>
                <wp:docPr id="1073741875" name="Forme libre : forme 10737418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9981418">
                          <a:off x="0" y="0"/>
                          <a:ext cx="1209675" cy="1171575"/>
                        </a:xfrm>
                        <a:custGeom>
                          <a:avLst/>
                          <a:gdLst/>
                          <a:ahLst/>
                          <a:cxnLst>
                            <a:cxn ang="0">
                              <a:pos x="wd2" y="hd2"/>
                            </a:cxn>
                            <a:cxn ang="5400000">
                              <a:pos x="wd2" y="hd2"/>
                            </a:cxn>
                            <a:cxn ang="10800000">
                              <a:pos x="wd2" y="hd2"/>
                            </a:cxn>
                            <a:cxn ang="16200000">
                              <a:pos x="wd2" y="hd2"/>
                            </a:cxn>
                          </a:cxnLst>
                          <a:rect l="0" t="0" r="r" b="b"/>
                          <a:pathLst>
                            <a:path w="21600" h="21600" extrusionOk="0">
                              <a:moveTo>
                                <a:pt x="0" y="9089"/>
                              </a:moveTo>
                              <a:lnTo>
                                <a:pt x="4940" y="9089"/>
                              </a:lnTo>
                              <a:lnTo>
                                <a:pt x="4940" y="0"/>
                              </a:lnTo>
                              <a:lnTo>
                                <a:pt x="16660" y="0"/>
                              </a:lnTo>
                              <a:lnTo>
                                <a:pt x="16660" y="9089"/>
                              </a:lnTo>
                              <a:lnTo>
                                <a:pt x="21600" y="9089"/>
                              </a:lnTo>
                              <a:lnTo>
                                <a:pt x="10800" y="21600"/>
                              </a:lnTo>
                              <a:close/>
                            </a:path>
                          </a:pathLst>
                        </a:custGeom>
                        <a:solidFill>
                          <a:srgbClr val="FFFFFF"/>
                        </a:solidFill>
                        <a:ln w="9525" cap="flat">
                          <a:solidFill>
                            <a:srgbClr val="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shape w14:anchorId="2B525B5F" id="Forme libre : forme 1073741875" o:spid="_x0000_s1026" style="position:absolute;margin-left:180.65pt;margin-top:2.25pt;width:95.25pt;height:92.25pt;rotation:-1767923fd;z-index:251745280;visibility:visible;mso-wrap-style:square;mso-width-percent:0;mso-height-percent:0;mso-wrap-distance-left:0;mso-wrap-distance-top:0;mso-wrap-distance-right:0;mso-wrap-distance-bottom:0;mso-position-horizontal:absolute;mso-position-horizontal-relative:margin;mso-position-vertical:absolute;mso-position-vertical-relative:line;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" path="m,9089r4940,l4940,,16660,r,9089l21600,9089,10800,21600,,9089xe">
                <v:stroke joinstyle="miter"/>
                <v:path arrowok="t" o:extrusionok="f" o:connecttype="custom" o:connectlocs="604838,585788;604838,585788;604838,585788;604838,585788" o:connectangles="0,90,180,270"/>
                <w10:wrap anchorx="margin" anchory="line"/>
              </v:shape>
            </w:pict>
          </mc:Fallback>
        </mc:AlternateContent>
      </w:r>
    </w:p>
    <w:p w14:paraId="32D16627" w14:textId="2648C6C1" w:rsidR="00E35BB7" w:rsidRPr="00E554A1" w:rsidRDefault="00E35BB7" w:rsidP="009E01B1">
      <w:pPr>
        <w:pStyle w:val="Corps"/>
        <w:jc w:val="center"/>
        <w:rPr>
          <w:rStyle w:val="Aucun"/>
          <w:rFonts w:ascii="Arial" w:eastAsia="Arial" w:hAnsi="Arial" w:cs="Arial"/>
          <w:b/>
          <w:bCs/>
          <w:sz w:val="36"/>
          <w:szCs w:val="36"/>
        </w:rPr>
      </w:pPr>
    </w:p>
    <w:p w14:paraId="50FD92C2" w14:textId="77777777" w:rsidR="00E35BB7" w:rsidRPr="00E554A1" w:rsidRDefault="00E35BB7" w:rsidP="009E01B1">
      <w:pPr>
        <w:pStyle w:val="Corps"/>
        <w:jc w:val="center"/>
        <w:rPr>
          <w:rStyle w:val="Aucun"/>
          <w:rFonts w:ascii="Arial" w:eastAsia="Arial" w:hAnsi="Arial" w:cs="Arial"/>
          <w:b/>
          <w:bCs/>
          <w:sz w:val="36"/>
          <w:szCs w:val="36"/>
        </w:rPr>
      </w:pPr>
    </w:p>
    <w:p w14:paraId="0515542D" w14:textId="66C4794F" w:rsidR="003F1EC1" w:rsidRPr="00E554A1" w:rsidRDefault="00E35BB7" w:rsidP="00E35BB7">
      <w:pPr>
        <w:rPr>
          <w:rFonts w:ascii="Arial" w:hAnsi="Arial" w:cs="Arial"/>
          <w:b/>
        </w:rPr>
      </w:pPr>
      <w:r w:rsidRPr="00E554A1">
        <w:rPr>
          <w:rFonts w:ascii="Arial" w:hAnsi="Arial" w:cs="Arial"/>
          <w:b/>
          <w:noProof/>
        </w:rPr>
        <w:drawing>
          <wp:inline distT="0" distB="0" distL="0" distR="0" wp14:anchorId="7E3B5D6E" wp14:editId="75384E42">
            <wp:extent cx="6092627" cy="3076575"/>
            <wp:effectExtent l="0" t="0" r="3810" b="0"/>
            <wp:docPr id="1073741874" name="Image 1073741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99776" cy="3080185"/>
                    </a:xfrm>
                    <a:prstGeom prst="rect">
                      <a:avLst/>
                    </a:prstGeom>
                    <a:noFill/>
                    <a:ln>
                      <a:noFill/>
                    </a:ln>
                  </pic:spPr>
                </pic:pic>
              </a:graphicData>
            </a:graphic>
          </wp:inline>
        </w:drawing>
      </w:r>
    </w:p>
    <w:p w14:paraId="1E4AEABD" w14:textId="1110BB27" w:rsidR="003F1EC1" w:rsidRPr="00E554A1" w:rsidRDefault="003F1EC1" w:rsidP="001D6676">
      <w:pPr>
        <w:jc w:val="center"/>
        <w:rPr>
          <w:rFonts w:ascii="Arial" w:hAnsi="Arial" w:cs="Arial"/>
          <w:b/>
        </w:rPr>
      </w:pPr>
    </w:p>
    <w:p w14:paraId="49E87E04" w14:textId="77777777" w:rsidR="00E35BB7" w:rsidRPr="00E554A1" w:rsidRDefault="00E35BB7" w:rsidP="001D6676">
      <w:pPr>
        <w:jc w:val="center"/>
        <w:rPr>
          <w:rFonts w:ascii="Arial" w:hAnsi="Arial" w:cs="Arial"/>
          <w:b/>
        </w:rPr>
      </w:pPr>
    </w:p>
    <w:p w14:paraId="3B1C0477" w14:textId="0FFFC7B4" w:rsidR="003F1EC1" w:rsidRPr="00E554A1" w:rsidRDefault="00A4776F" w:rsidP="001D6676">
      <w:pPr>
        <w:jc w:val="center"/>
        <w:rPr>
          <w:rFonts w:ascii="Arial" w:hAnsi="Arial" w:cs="Arial"/>
          <w:b/>
        </w:rPr>
      </w:pPr>
      <w:r w:rsidRPr="00E554A1">
        <w:rPr>
          <w:noProof/>
        </w:rPr>
        <mc:AlternateContent>
          <mc:Choice Requires="wps">
            <w:drawing>
              <wp:inline distT="0" distB="0" distL="0" distR="0" wp14:anchorId="629D0474" wp14:editId="48B45DCF">
                <wp:extent cx="5904230" cy="897890"/>
                <wp:effectExtent l="0" t="0" r="20320" b="16510"/>
                <wp:docPr id="1073741873" name="Text Box 71" descr="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897890"/>
                        </a:xfrm>
                        <a:prstGeom prst="rect">
                          <a:avLst/>
                        </a:prstGeom>
                        <a:solidFill>
                          <a:srgbClr val="FFFFFF"/>
                        </a:solidFill>
                        <a:ln w="9525">
                          <a:solidFill>
                            <a:srgbClr val="000000"/>
                          </a:solidFill>
                          <a:miter lim="800000"/>
                          <a:headEnd/>
                          <a:tailEnd/>
                        </a:ln>
                      </wps:spPr>
                      <wps:txbx>
                        <w:txbxContent>
                          <w:p w14:paraId="294DF27B" w14:textId="2BA93F69" w:rsidR="008E76DD" w:rsidRDefault="008E76DD" w:rsidP="00A4776F">
                            <w:pPr>
                              <w:pStyle w:val="Corps"/>
                              <w:jc w:val="center"/>
                              <w:rPr>
                                <w:rStyle w:val="Aucun"/>
                                <w:rFonts w:ascii="Arial" w:eastAsia="Arial" w:hAnsi="Arial" w:cs="Arial"/>
                                <w:sz w:val="24"/>
                                <w:szCs w:val="24"/>
                              </w:rPr>
                            </w:pPr>
                            <w:r>
                              <w:rPr>
                                <w:rStyle w:val="Aucun"/>
                                <w:rFonts w:ascii="Arial" w:hAnsi="Arial"/>
                                <w:sz w:val="24"/>
                                <w:szCs w:val="24"/>
                              </w:rPr>
                              <w:t xml:space="preserve">Parcours 9 : </w:t>
                            </w:r>
                            <w:r>
                              <w:rPr>
                                <w:rStyle w:val="Aucun"/>
                                <w:rFonts w:ascii="Arial" w:hAnsi="Arial"/>
                                <w:b/>
                                <w:bCs/>
                                <w:sz w:val="24"/>
                                <w:szCs w:val="24"/>
                              </w:rPr>
                              <w:t>Dep</w:t>
                            </w:r>
                            <w:r>
                              <w:rPr>
                                <w:rStyle w:val="Aucun"/>
                                <w:rFonts w:ascii="Arial" w:hAnsi="Arial"/>
                                <w:sz w:val="24"/>
                                <w:szCs w:val="24"/>
                              </w:rPr>
                              <w:t xml:space="preserve"> Dé</w:t>
                            </w:r>
                            <w:r w:rsidRPr="00F66D80">
                              <w:rPr>
                                <w:rStyle w:val="Aucun"/>
                                <w:rFonts w:ascii="Arial" w:hAnsi="Arial"/>
                                <w:sz w:val="24"/>
                                <w:szCs w:val="24"/>
                              </w:rPr>
                              <w:t xml:space="preserve">part </w:t>
                            </w:r>
                            <w:r>
                              <w:rPr>
                                <w:rStyle w:val="Aucun"/>
                                <w:rFonts w:ascii="Arial" w:hAnsi="Arial"/>
                                <w:sz w:val="24"/>
                                <w:szCs w:val="24"/>
                              </w:rPr>
                              <w:t xml:space="preserve">– </w:t>
                            </w:r>
                            <w:r>
                              <w:rPr>
                                <w:rStyle w:val="Aucun"/>
                                <w:rFonts w:ascii="Arial" w:hAnsi="Arial"/>
                                <w:b/>
                                <w:bCs/>
                                <w:sz w:val="24"/>
                                <w:szCs w:val="24"/>
                              </w:rPr>
                              <w:t>D</w:t>
                            </w:r>
                            <w:r>
                              <w:rPr>
                                <w:rStyle w:val="Aucun"/>
                                <w:rFonts w:ascii="Arial" w:hAnsi="Arial"/>
                                <w:sz w:val="24"/>
                                <w:szCs w:val="24"/>
                              </w:rPr>
                              <w:t xml:space="preserve"> Bouée de dégagement – </w:t>
                            </w:r>
                            <w:r w:rsidRPr="00A4776F">
                              <w:rPr>
                                <w:rStyle w:val="Aucun"/>
                                <w:rFonts w:ascii="Arial" w:hAnsi="Arial"/>
                                <w:b/>
                                <w:sz w:val="24"/>
                                <w:szCs w:val="24"/>
                              </w:rPr>
                              <w:t>Ls</w:t>
                            </w:r>
                            <w:r>
                              <w:rPr>
                                <w:rStyle w:val="Aucun"/>
                                <w:rFonts w:ascii="Arial" w:hAnsi="Arial"/>
                                <w:sz w:val="24"/>
                                <w:szCs w:val="24"/>
                              </w:rPr>
                              <w:t xml:space="preserve"> à babord – </w:t>
                            </w:r>
                            <w:r w:rsidRPr="00A4776F">
                              <w:rPr>
                                <w:rStyle w:val="Aucun"/>
                                <w:rFonts w:ascii="Arial" w:hAnsi="Arial"/>
                                <w:b/>
                                <w:sz w:val="24"/>
                                <w:szCs w:val="24"/>
                              </w:rPr>
                              <w:t>Es</w:t>
                            </w:r>
                            <w:r>
                              <w:rPr>
                                <w:rStyle w:val="Aucun"/>
                                <w:rFonts w:ascii="Arial" w:hAnsi="Arial"/>
                                <w:sz w:val="24"/>
                                <w:szCs w:val="24"/>
                              </w:rPr>
                              <w:t xml:space="preserve"> à tribord – </w:t>
                            </w:r>
                            <w:r w:rsidRPr="00A4776F">
                              <w:rPr>
                                <w:rStyle w:val="Aucun"/>
                                <w:rFonts w:ascii="Arial" w:hAnsi="Arial"/>
                                <w:b/>
                                <w:sz w:val="24"/>
                                <w:szCs w:val="24"/>
                              </w:rPr>
                              <w:t>Gm</w:t>
                            </w:r>
                            <w:r>
                              <w:rPr>
                                <w:rStyle w:val="Aucun"/>
                                <w:rFonts w:ascii="Arial" w:hAnsi="Arial"/>
                                <w:sz w:val="24"/>
                                <w:szCs w:val="24"/>
                              </w:rPr>
                              <w:t xml:space="preserve"> à babord – </w:t>
                            </w:r>
                            <w:r w:rsidR="000E019B">
                              <w:rPr>
                                <w:rStyle w:val="Aucun"/>
                                <w:rFonts w:ascii="Arial" w:hAnsi="Arial"/>
                                <w:b/>
                                <w:bCs/>
                                <w:sz w:val="24"/>
                                <w:szCs w:val="24"/>
                              </w:rPr>
                              <w:t>Gt</w:t>
                            </w:r>
                            <w:r>
                              <w:rPr>
                                <w:rStyle w:val="Aucun"/>
                                <w:rFonts w:ascii="Arial" w:hAnsi="Arial"/>
                                <w:sz w:val="24"/>
                                <w:szCs w:val="24"/>
                              </w:rPr>
                              <w:t xml:space="preserve"> à </w:t>
                            </w:r>
                            <w:r w:rsidR="000E019B">
                              <w:rPr>
                                <w:rStyle w:val="Aucun"/>
                                <w:rFonts w:ascii="Arial" w:hAnsi="Arial"/>
                                <w:sz w:val="24"/>
                                <w:szCs w:val="24"/>
                              </w:rPr>
                              <w:t>bâbord</w:t>
                            </w:r>
                            <w:r>
                              <w:rPr>
                                <w:rStyle w:val="Aucun"/>
                                <w:rFonts w:ascii="Arial" w:hAnsi="Arial"/>
                                <w:sz w:val="24"/>
                                <w:szCs w:val="24"/>
                              </w:rPr>
                              <w:t xml:space="preserve"> –</w:t>
                            </w:r>
                            <w:r w:rsidR="000E019B">
                              <w:rPr>
                                <w:rStyle w:val="Aucun"/>
                                <w:rFonts w:ascii="Arial" w:hAnsi="Arial"/>
                                <w:sz w:val="24"/>
                                <w:szCs w:val="24"/>
                              </w:rPr>
                              <w:t xml:space="preserve"> </w:t>
                            </w:r>
                            <w:r w:rsidR="000E019B">
                              <w:rPr>
                                <w:rStyle w:val="Aucun"/>
                                <w:rFonts w:ascii="Arial" w:hAnsi="Arial"/>
                                <w:b/>
                                <w:bCs/>
                                <w:sz w:val="24"/>
                                <w:szCs w:val="24"/>
                              </w:rPr>
                              <w:t xml:space="preserve">Dep </w:t>
                            </w:r>
                            <w:r w:rsidR="000E019B">
                              <w:rPr>
                                <w:rStyle w:val="Aucun"/>
                                <w:rFonts w:ascii="Arial" w:hAnsi="Arial"/>
                                <w:sz w:val="24"/>
                                <w:szCs w:val="24"/>
                              </w:rPr>
                              <w:t>à bâbord -</w:t>
                            </w:r>
                            <w:r>
                              <w:rPr>
                                <w:rStyle w:val="Aucun"/>
                                <w:rFonts w:ascii="Arial" w:hAnsi="Arial"/>
                                <w:sz w:val="24"/>
                                <w:szCs w:val="24"/>
                              </w:rPr>
                              <w:t xml:space="preserve"> </w:t>
                            </w:r>
                            <w:r>
                              <w:rPr>
                                <w:rStyle w:val="Aucun"/>
                                <w:rFonts w:ascii="Arial" w:hAnsi="Arial"/>
                                <w:b/>
                                <w:bCs/>
                                <w:sz w:val="24"/>
                                <w:szCs w:val="24"/>
                              </w:rPr>
                              <w:t>Ar</w:t>
                            </w:r>
                            <w:r w:rsidRPr="00F61DBB">
                              <w:rPr>
                                <w:rStyle w:val="Aucun"/>
                                <w:rFonts w:ascii="Arial" w:hAnsi="Arial"/>
                                <w:sz w:val="24"/>
                                <w:szCs w:val="24"/>
                              </w:rPr>
                              <w:t xml:space="preserve"> Arriv</w:t>
                            </w:r>
                            <w:r>
                              <w:rPr>
                                <w:rStyle w:val="Aucun"/>
                                <w:rFonts w:ascii="Arial" w:hAnsi="Arial"/>
                                <w:sz w:val="24"/>
                                <w:szCs w:val="24"/>
                              </w:rPr>
                              <w:t xml:space="preserve">ée </w:t>
                            </w:r>
                          </w:p>
                          <w:p w14:paraId="2E5C0EDC" w14:textId="77777777" w:rsidR="008E76DD" w:rsidRDefault="008E76DD" w:rsidP="00A4776F">
                            <w:pPr>
                              <w:pStyle w:val="Corps"/>
                              <w:jc w:val="center"/>
                              <w:rPr>
                                <w:rStyle w:val="Aucun"/>
                                <w:rFonts w:ascii="Arial" w:eastAsia="Arial" w:hAnsi="Arial" w:cs="Arial"/>
                                <w:sz w:val="24"/>
                                <w:szCs w:val="24"/>
                              </w:rPr>
                            </w:pPr>
                          </w:p>
                          <w:p w14:paraId="1CB2CDEA" w14:textId="5077E18F" w:rsidR="008E76DD" w:rsidRDefault="008E76DD" w:rsidP="00A4776F">
                            <w:pPr>
                              <w:pStyle w:val="Corps"/>
                              <w:jc w:val="center"/>
                            </w:pPr>
                            <w:r>
                              <w:rPr>
                                <w:rStyle w:val="Aucun"/>
                                <w:rFonts w:ascii="Arial" w:hAnsi="Arial"/>
                                <w:sz w:val="24"/>
                                <w:szCs w:val="24"/>
                              </w:rPr>
                              <w:t>Environ 12,5 milles</w:t>
                            </w:r>
                          </w:p>
                        </w:txbxContent>
                      </wps:txbx>
                      <wps:bodyPr rot="0" vert="horz" wrap="square" lIns="45720" tIns="45720" rIns="45720" bIns="45720" anchor="t" anchorCtr="0" upright="1">
                        <a:noAutofit/>
                      </wps:bodyPr>
                    </wps:wsp>
                  </a:graphicData>
                </a:graphic>
              </wp:inline>
            </w:drawing>
          </mc:Choice>
          <mc:Fallback>
            <w:pict>
              <v:shape w14:anchorId="629D0474" id="_x0000_s1067" type="#_x0000_t202" alt="Text Box 53" style="width:464.9pt;height:7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">
                <v:textbox inset="3.6pt,,3.6pt">
                  <w:txbxContent>
                    <w:p w14:paraId="294DF27B" w14:textId="2BA93F69" w:rsidR="008E76DD" w:rsidRDefault="008E76DD" w:rsidP="00A4776F">
                      <w:pPr>
                        <w:pStyle w:val="Corps"/>
                        <w:jc w:val="center"/>
                        <w:rPr>
                          <w:rStyle w:val="Aucun"/>
                          <w:rFonts w:ascii="Arial" w:eastAsia="Arial" w:hAnsi="Arial" w:cs="Arial"/>
                          <w:sz w:val="24"/>
                          <w:szCs w:val="24"/>
                        </w:rPr>
                      </w:pPr>
                      <w:r>
                        <w:rPr>
                          <w:rStyle w:val="Aucun"/>
                          <w:rFonts w:ascii="Arial" w:hAnsi="Arial"/>
                          <w:sz w:val="24"/>
                          <w:szCs w:val="24"/>
                        </w:rPr>
                        <w:t xml:space="preserve">Parcours 9 : </w:t>
                      </w:r>
                      <w:r>
                        <w:rPr>
                          <w:rStyle w:val="Aucun"/>
                          <w:rFonts w:ascii="Arial" w:hAnsi="Arial"/>
                          <w:b/>
                          <w:bCs/>
                          <w:sz w:val="24"/>
                          <w:szCs w:val="24"/>
                        </w:rPr>
                        <w:t>Dep</w:t>
                      </w:r>
                      <w:r>
                        <w:rPr>
                          <w:rStyle w:val="Aucun"/>
                          <w:rFonts w:ascii="Arial" w:hAnsi="Arial"/>
                          <w:sz w:val="24"/>
                          <w:szCs w:val="24"/>
                        </w:rPr>
                        <w:t xml:space="preserve"> Dé</w:t>
                      </w:r>
                      <w:r w:rsidRPr="00F66D80">
                        <w:rPr>
                          <w:rStyle w:val="Aucun"/>
                          <w:rFonts w:ascii="Arial" w:hAnsi="Arial"/>
                          <w:sz w:val="24"/>
                          <w:szCs w:val="24"/>
                        </w:rPr>
                        <w:t xml:space="preserve">part </w:t>
                      </w:r>
                      <w:r>
                        <w:rPr>
                          <w:rStyle w:val="Aucun"/>
                          <w:rFonts w:ascii="Arial" w:hAnsi="Arial"/>
                          <w:sz w:val="24"/>
                          <w:szCs w:val="24"/>
                        </w:rPr>
                        <w:t xml:space="preserve">– </w:t>
                      </w:r>
                      <w:r>
                        <w:rPr>
                          <w:rStyle w:val="Aucun"/>
                          <w:rFonts w:ascii="Arial" w:hAnsi="Arial"/>
                          <w:b/>
                          <w:bCs/>
                          <w:sz w:val="24"/>
                          <w:szCs w:val="24"/>
                        </w:rPr>
                        <w:t>D</w:t>
                      </w:r>
                      <w:r>
                        <w:rPr>
                          <w:rStyle w:val="Aucun"/>
                          <w:rFonts w:ascii="Arial" w:hAnsi="Arial"/>
                          <w:sz w:val="24"/>
                          <w:szCs w:val="24"/>
                        </w:rPr>
                        <w:t xml:space="preserve"> Bouée de dégagement – </w:t>
                      </w:r>
                      <w:r w:rsidRPr="00A4776F">
                        <w:rPr>
                          <w:rStyle w:val="Aucun"/>
                          <w:rFonts w:ascii="Arial" w:hAnsi="Arial"/>
                          <w:b/>
                          <w:sz w:val="24"/>
                          <w:szCs w:val="24"/>
                        </w:rPr>
                        <w:t>Ls</w:t>
                      </w:r>
                      <w:r>
                        <w:rPr>
                          <w:rStyle w:val="Aucun"/>
                          <w:rFonts w:ascii="Arial" w:hAnsi="Arial"/>
                          <w:sz w:val="24"/>
                          <w:szCs w:val="24"/>
                        </w:rPr>
                        <w:t xml:space="preserve"> à babord – </w:t>
                      </w:r>
                      <w:r w:rsidRPr="00A4776F">
                        <w:rPr>
                          <w:rStyle w:val="Aucun"/>
                          <w:rFonts w:ascii="Arial" w:hAnsi="Arial"/>
                          <w:b/>
                          <w:sz w:val="24"/>
                          <w:szCs w:val="24"/>
                        </w:rPr>
                        <w:t>Es</w:t>
                      </w:r>
                      <w:r>
                        <w:rPr>
                          <w:rStyle w:val="Aucun"/>
                          <w:rFonts w:ascii="Arial" w:hAnsi="Arial"/>
                          <w:sz w:val="24"/>
                          <w:szCs w:val="24"/>
                        </w:rPr>
                        <w:t xml:space="preserve"> à tribord – </w:t>
                      </w:r>
                      <w:r w:rsidRPr="00A4776F">
                        <w:rPr>
                          <w:rStyle w:val="Aucun"/>
                          <w:rFonts w:ascii="Arial" w:hAnsi="Arial"/>
                          <w:b/>
                          <w:sz w:val="24"/>
                          <w:szCs w:val="24"/>
                        </w:rPr>
                        <w:t>Gm</w:t>
                      </w:r>
                      <w:r>
                        <w:rPr>
                          <w:rStyle w:val="Aucun"/>
                          <w:rFonts w:ascii="Arial" w:hAnsi="Arial"/>
                          <w:sz w:val="24"/>
                          <w:szCs w:val="24"/>
                        </w:rPr>
                        <w:t xml:space="preserve"> à babord – </w:t>
                      </w:r>
                      <w:r w:rsidR="000E019B">
                        <w:rPr>
                          <w:rStyle w:val="Aucun"/>
                          <w:rFonts w:ascii="Arial" w:hAnsi="Arial"/>
                          <w:b/>
                          <w:bCs/>
                          <w:sz w:val="24"/>
                          <w:szCs w:val="24"/>
                        </w:rPr>
                        <w:t>Gt</w:t>
                      </w:r>
                      <w:r>
                        <w:rPr>
                          <w:rStyle w:val="Aucun"/>
                          <w:rFonts w:ascii="Arial" w:hAnsi="Arial"/>
                          <w:sz w:val="24"/>
                          <w:szCs w:val="24"/>
                        </w:rPr>
                        <w:t xml:space="preserve"> à </w:t>
                      </w:r>
                      <w:r w:rsidR="000E019B">
                        <w:rPr>
                          <w:rStyle w:val="Aucun"/>
                          <w:rFonts w:ascii="Arial" w:hAnsi="Arial"/>
                          <w:sz w:val="24"/>
                          <w:szCs w:val="24"/>
                        </w:rPr>
                        <w:t>bâbord</w:t>
                      </w:r>
                      <w:r>
                        <w:rPr>
                          <w:rStyle w:val="Aucun"/>
                          <w:rFonts w:ascii="Arial" w:hAnsi="Arial"/>
                          <w:sz w:val="24"/>
                          <w:szCs w:val="24"/>
                        </w:rPr>
                        <w:t xml:space="preserve"> –</w:t>
                      </w:r>
                      <w:r w:rsidR="000E019B">
                        <w:rPr>
                          <w:rStyle w:val="Aucun"/>
                          <w:rFonts w:ascii="Arial" w:hAnsi="Arial"/>
                          <w:sz w:val="24"/>
                          <w:szCs w:val="24"/>
                        </w:rPr>
                        <w:t xml:space="preserve"> </w:t>
                      </w:r>
                      <w:r w:rsidR="000E019B">
                        <w:rPr>
                          <w:rStyle w:val="Aucun"/>
                          <w:rFonts w:ascii="Arial" w:hAnsi="Arial"/>
                          <w:b/>
                          <w:bCs/>
                          <w:sz w:val="24"/>
                          <w:szCs w:val="24"/>
                        </w:rPr>
                        <w:t xml:space="preserve">Dep </w:t>
                      </w:r>
                      <w:r w:rsidR="000E019B">
                        <w:rPr>
                          <w:rStyle w:val="Aucun"/>
                          <w:rFonts w:ascii="Arial" w:hAnsi="Arial"/>
                          <w:sz w:val="24"/>
                          <w:szCs w:val="24"/>
                        </w:rPr>
                        <w:t>à bâbord -</w:t>
                      </w:r>
                      <w:r>
                        <w:rPr>
                          <w:rStyle w:val="Aucun"/>
                          <w:rFonts w:ascii="Arial" w:hAnsi="Arial"/>
                          <w:sz w:val="24"/>
                          <w:szCs w:val="24"/>
                        </w:rPr>
                        <w:t xml:space="preserve"> </w:t>
                      </w:r>
                      <w:r>
                        <w:rPr>
                          <w:rStyle w:val="Aucun"/>
                          <w:rFonts w:ascii="Arial" w:hAnsi="Arial"/>
                          <w:b/>
                          <w:bCs/>
                          <w:sz w:val="24"/>
                          <w:szCs w:val="24"/>
                        </w:rPr>
                        <w:t>Ar</w:t>
                      </w:r>
                      <w:r w:rsidRPr="00F61DBB">
                        <w:rPr>
                          <w:rStyle w:val="Aucun"/>
                          <w:rFonts w:ascii="Arial" w:hAnsi="Arial"/>
                          <w:sz w:val="24"/>
                          <w:szCs w:val="24"/>
                        </w:rPr>
                        <w:t xml:space="preserve"> Arriv</w:t>
                      </w:r>
                      <w:r>
                        <w:rPr>
                          <w:rStyle w:val="Aucun"/>
                          <w:rFonts w:ascii="Arial" w:hAnsi="Arial"/>
                          <w:sz w:val="24"/>
                          <w:szCs w:val="24"/>
                        </w:rPr>
                        <w:t xml:space="preserve">ée </w:t>
                      </w:r>
                    </w:p>
                    <w:p w14:paraId="2E5C0EDC" w14:textId="77777777" w:rsidR="008E76DD" w:rsidRDefault="008E76DD" w:rsidP="00A4776F">
                      <w:pPr>
                        <w:pStyle w:val="Corps"/>
                        <w:jc w:val="center"/>
                        <w:rPr>
                          <w:rStyle w:val="Aucun"/>
                          <w:rFonts w:ascii="Arial" w:eastAsia="Arial" w:hAnsi="Arial" w:cs="Arial"/>
                          <w:sz w:val="24"/>
                          <w:szCs w:val="24"/>
                        </w:rPr>
                      </w:pPr>
                    </w:p>
                    <w:p w14:paraId="1CB2CDEA" w14:textId="5077E18F" w:rsidR="008E76DD" w:rsidRDefault="008E76DD" w:rsidP="00A4776F">
                      <w:pPr>
                        <w:pStyle w:val="Corps"/>
                        <w:jc w:val="center"/>
                      </w:pPr>
                      <w:r>
                        <w:rPr>
                          <w:rStyle w:val="Aucun"/>
                          <w:rFonts w:ascii="Arial" w:hAnsi="Arial"/>
                          <w:sz w:val="24"/>
                          <w:szCs w:val="24"/>
                        </w:rPr>
                        <w:t>Environ 12,5 milles</w:t>
                      </w:r>
                    </w:p>
                  </w:txbxContent>
                </v:textbox>
                <w10:anchorlock/>
              </v:shape>
            </w:pict>
          </mc:Fallback>
        </mc:AlternateContent>
      </w:r>
    </w:p>
    <w:p w14:paraId="3CE41EB9" w14:textId="77777777" w:rsidR="003F1EC1" w:rsidRPr="00E554A1" w:rsidRDefault="003F1EC1" w:rsidP="001D6676">
      <w:pPr>
        <w:jc w:val="center"/>
        <w:rPr>
          <w:rFonts w:ascii="Arial" w:hAnsi="Arial" w:cs="Arial"/>
          <w:b/>
        </w:rPr>
      </w:pPr>
    </w:p>
    <w:p w14:paraId="1C644682" w14:textId="77777777" w:rsidR="00E35BB7" w:rsidRPr="00E554A1" w:rsidRDefault="00E35BB7">
      <w:pPr>
        <w:spacing w:after="160" w:line="259" w:lineRule="auto"/>
        <w:rPr>
          <w:rFonts w:ascii="Arial" w:hAnsi="Arial" w:cs="Arial"/>
          <w:b/>
        </w:rPr>
      </w:pPr>
      <w:r w:rsidRPr="00E554A1">
        <w:rPr>
          <w:rFonts w:ascii="Arial" w:hAnsi="Arial" w:cs="Arial"/>
          <w:b/>
        </w:rPr>
        <w:br w:type="page"/>
      </w:r>
    </w:p>
    <w:p w14:paraId="5FFEBEB0" w14:textId="797D55AB" w:rsidR="007E146F" w:rsidRPr="00E554A1" w:rsidRDefault="007E146F" w:rsidP="007E146F">
      <w:pPr>
        <w:pStyle w:val="Corps"/>
        <w:jc w:val="center"/>
        <w:rPr>
          <w:rStyle w:val="Aucun"/>
          <w:rFonts w:ascii="Arial" w:eastAsia="Arial" w:hAnsi="Arial" w:cs="Arial"/>
          <w:b/>
          <w:bCs/>
          <w:sz w:val="28"/>
          <w:szCs w:val="28"/>
        </w:rPr>
      </w:pPr>
      <w:r w:rsidRPr="00E554A1">
        <w:rPr>
          <w:rStyle w:val="Aucun"/>
          <w:rFonts w:ascii="Arial" w:hAnsi="Arial"/>
          <w:b/>
          <w:bCs/>
          <w:sz w:val="28"/>
          <w:szCs w:val="28"/>
          <w:lang w:val="en-US"/>
        </w:rPr>
        <w:lastRenderedPageBreak/>
        <w:t>PARCOURS C</w:t>
      </w:r>
      <w:r w:rsidRPr="00E554A1">
        <w:rPr>
          <w:rStyle w:val="Aucun"/>
          <w:rFonts w:ascii="Arial" w:hAnsi="Arial"/>
          <w:b/>
          <w:bCs/>
          <w:sz w:val="28"/>
          <w:szCs w:val="28"/>
        </w:rPr>
        <w:t>Ô</w:t>
      </w:r>
      <w:r w:rsidRPr="00E554A1">
        <w:rPr>
          <w:rStyle w:val="Aucun"/>
          <w:rFonts w:ascii="Arial" w:hAnsi="Arial"/>
          <w:b/>
          <w:bCs/>
          <w:sz w:val="28"/>
          <w:szCs w:val="28"/>
          <w:lang w:val="de-DE"/>
        </w:rPr>
        <w:t>TIER n</w:t>
      </w:r>
      <w:r w:rsidRPr="00E554A1">
        <w:rPr>
          <w:rStyle w:val="Aucun"/>
          <w:rFonts w:ascii="Arial" w:hAnsi="Arial"/>
          <w:b/>
          <w:bCs/>
          <w:sz w:val="28"/>
          <w:szCs w:val="28"/>
        </w:rPr>
        <w:t>°</w:t>
      </w:r>
      <w:r w:rsidRPr="00E554A1">
        <w:rPr>
          <w:rStyle w:val="Aucun"/>
          <w:rFonts w:ascii="Arial" w:hAnsi="Arial"/>
          <w:b/>
          <w:bCs/>
          <w:sz w:val="36"/>
          <w:szCs w:val="36"/>
        </w:rPr>
        <w:t>10</w:t>
      </w:r>
    </w:p>
    <w:p w14:paraId="4AE65787" w14:textId="77777777" w:rsidR="007E146F" w:rsidRPr="00E554A1" w:rsidRDefault="007E146F" w:rsidP="007E146F">
      <w:pPr>
        <w:pStyle w:val="Corps"/>
        <w:jc w:val="both"/>
        <w:rPr>
          <w:rStyle w:val="Aucun"/>
          <w:rFonts w:ascii="Arial" w:eastAsia="Arial" w:hAnsi="Arial" w:cs="Arial"/>
          <w:b/>
          <w:bCs/>
          <w:sz w:val="28"/>
          <w:szCs w:val="28"/>
        </w:rPr>
      </w:pPr>
    </w:p>
    <w:p w14:paraId="01B8BDF9" w14:textId="77777777" w:rsidR="007E146F" w:rsidRPr="00E554A1" w:rsidRDefault="007E146F" w:rsidP="007E146F">
      <w:pPr>
        <w:pStyle w:val="Corps"/>
        <w:jc w:val="both"/>
        <w:rPr>
          <w:rStyle w:val="Aucun"/>
          <w:rFonts w:ascii="Arial" w:eastAsia="Arial" w:hAnsi="Arial" w:cs="Arial"/>
          <w:b/>
          <w:bCs/>
          <w:sz w:val="28"/>
          <w:szCs w:val="28"/>
        </w:rPr>
      </w:pPr>
    </w:p>
    <w:p w14:paraId="275CAA76" w14:textId="77777777" w:rsidR="007E146F" w:rsidRPr="00E554A1" w:rsidRDefault="007E146F" w:rsidP="007E146F">
      <w:pPr>
        <w:pStyle w:val="Corps"/>
        <w:jc w:val="both"/>
        <w:rPr>
          <w:rStyle w:val="Aucun"/>
          <w:rFonts w:ascii="Arial" w:eastAsia="Arial" w:hAnsi="Arial" w:cs="Arial"/>
          <w:b/>
          <w:bCs/>
          <w:sz w:val="28"/>
          <w:szCs w:val="28"/>
        </w:rPr>
      </w:pPr>
      <w:r w:rsidRPr="00E554A1">
        <w:rPr>
          <w:noProof/>
        </w:rPr>
        <mc:AlternateContent>
          <mc:Choice Requires="wps">
            <w:drawing>
              <wp:anchor distT="0" distB="0" distL="0" distR="0" simplePos="0" relativeHeight="251749376" behindDoc="0" locked="0" layoutInCell="1" allowOverlap="1" wp14:anchorId="3167A6E7" wp14:editId="707AC681">
                <wp:simplePos x="0" y="0"/>
                <wp:positionH relativeFrom="column">
                  <wp:posOffset>2611120</wp:posOffset>
                </wp:positionH>
                <wp:positionV relativeFrom="line">
                  <wp:posOffset>2322830</wp:posOffset>
                </wp:positionV>
                <wp:extent cx="1029970" cy="311150"/>
                <wp:effectExtent l="0" t="0" r="2540" b="4445"/>
                <wp:wrapNone/>
                <wp:docPr id="2109781234" name="Text Box 44" descr="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9970" cy="3111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txbx>
                        <w:txbxContent>
                          <w:p w14:paraId="0CE086F2" w14:textId="77777777" w:rsidR="007E146F" w:rsidRDefault="007E146F" w:rsidP="007E146F">
                            <w:pPr>
                              <w:pStyle w:val="Corps"/>
                            </w:pPr>
                            <w:r>
                              <w:rPr>
                                <w:rStyle w:val="Aucun"/>
                                <w:rFonts w:eastAsia="Arial Unicode MS" w:cs="Arial Unicode MS"/>
                                <w:b/>
                                <w:bCs/>
                                <w:sz w:val="32"/>
                                <w:szCs w:val="32"/>
                              </w:rPr>
                              <w:t>Dep  –  ar</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67A6E7" id="Text Box 44" o:spid="_x0000_s1068" type="#_x0000_t202" alt="Text Box 92" style="position:absolute;left:0;text-align:left;margin-left:205.6pt;margin-top:182.9pt;width:81.1pt;height:24.5pt;z-index:251749376;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" filled="f" stroked="f" strokeweight="1pt">
                <v:stroke miterlimit="4"/>
                <v:textbox inset="3.6pt,,3.6pt">
                  <w:txbxContent>
                    <w:p w14:paraId="0CE086F2" w14:textId="77777777" w:rsidR="007E146F" w:rsidRDefault="007E146F" w:rsidP="007E146F">
                      <w:pPr>
                        <w:pStyle w:val="Corps"/>
                      </w:pPr>
                      <w:r>
                        <w:rPr>
                          <w:rStyle w:val="Aucun"/>
                          <w:rFonts w:eastAsia="Arial Unicode MS" w:cs="Arial Unicode MS"/>
                          <w:b/>
                          <w:bCs/>
                          <w:sz w:val="32"/>
                          <w:szCs w:val="32"/>
                        </w:rPr>
                        <w:t>Dep  –  ar</w:t>
                      </w:r>
                    </w:p>
                  </w:txbxContent>
                </v:textbox>
                <w10:wrap anchory="line"/>
              </v:shape>
            </w:pict>
          </mc:Fallback>
        </mc:AlternateContent>
      </w:r>
      <w:r w:rsidRPr="00E554A1">
        <w:rPr>
          <w:noProof/>
        </w:rPr>
        <mc:AlternateContent>
          <mc:Choice Requires="wps">
            <w:drawing>
              <wp:anchor distT="0" distB="0" distL="0" distR="0" simplePos="0" relativeHeight="251755520" behindDoc="0" locked="0" layoutInCell="1" allowOverlap="1" wp14:anchorId="311E33DB" wp14:editId="6EB82F19">
                <wp:simplePos x="0" y="0"/>
                <wp:positionH relativeFrom="column">
                  <wp:posOffset>4161155</wp:posOffset>
                </wp:positionH>
                <wp:positionV relativeFrom="line">
                  <wp:posOffset>3502025</wp:posOffset>
                </wp:positionV>
                <wp:extent cx="1209675" cy="1171575"/>
                <wp:effectExtent l="0" t="0" r="9525" b="66675"/>
                <wp:wrapNone/>
                <wp:docPr id="1348686801" name="Forme libre : forme 13486868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9777893">
                          <a:off x="0" y="0"/>
                          <a:ext cx="1209675" cy="1171575"/>
                        </a:xfrm>
                        <a:custGeom>
                          <a:avLst/>
                          <a:gdLst/>
                          <a:ahLst/>
                          <a:cxnLst>
                            <a:cxn ang="0">
                              <a:pos x="wd2" y="hd2"/>
                            </a:cxn>
                            <a:cxn ang="5400000">
                              <a:pos x="wd2" y="hd2"/>
                            </a:cxn>
                            <a:cxn ang="10800000">
                              <a:pos x="wd2" y="hd2"/>
                            </a:cxn>
                            <a:cxn ang="16200000">
                              <a:pos x="wd2" y="hd2"/>
                            </a:cxn>
                          </a:cxnLst>
                          <a:rect l="0" t="0" r="r" b="b"/>
                          <a:pathLst>
                            <a:path w="21600" h="21600" extrusionOk="0">
                              <a:moveTo>
                                <a:pt x="0" y="9089"/>
                              </a:moveTo>
                              <a:lnTo>
                                <a:pt x="4940" y="9089"/>
                              </a:lnTo>
                              <a:lnTo>
                                <a:pt x="4940" y="0"/>
                              </a:lnTo>
                              <a:lnTo>
                                <a:pt x="16660" y="0"/>
                              </a:lnTo>
                              <a:lnTo>
                                <a:pt x="16660" y="9089"/>
                              </a:lnTo>
                              <a:lnTo>
                                <a:pt x="21600" y="9089"/>
                              </a:lnTo>
                              <a:lnTo>
                                <a:pt x="10800" y="21600"/>
                              </a:lnTo>
                              <a:close/>
                            </a:path>
                          </a:pathLst>
                        </a:custGeom>
                        <a:solidFill>
                          <a:srgbClr val="FFFFFF"/>
                        </a:solidFill>
                        <a:ln w="9525" cap="flat">
                          <a:solidFill>
                            <a:srgbClr val="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shape w14:anchorId="530B2847" id="Forme libre : forme 1348686801" o:spid="_x0000_s1026" style="position:absolute;margin-left:327.65pt;margin-top:275.75pt;width:95.25pt;height:92.25pt;rotation:10680067fd;z-index:251755520;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" path="m,9089r4940,l4940,,16660,r,9089l21600,9089,10800,21600,,9089xe">
                <v:stroke joinstyle="miter"/>
                <v:path arrowok="t" o:extrusionok="f" o:connecttype="custom" o:connectlocs="604838,585788;604838,585788;604838,585788;604838,585788" o:connectangles="0,90,180,270"/>
                <w10:wrap anchory="line"/>
              </v:shape>
            </w:pict>
          </mc:Fallback>
        </mc:AlternateContent>
      </w:r>
      <w:r w:rsidRPr="00E554A1">
        <w:rPr>
          <w:noProof/>
        </w:rPr>
        <mc:AlternateContent>
          <mc:Choice Requires="wps">
            <w:drawing>
              <wp:anchor distT="0" distB="0" distL="0" distR="0" simplePos="0" relativeHeight="251754496" behindDoc="0" locked="0" layoutInCell="1" allowOverlap="1" wp14:anchorId="2AF3CA6B" wp14:editId="65A939EB">
                <wp:simplePos x="0" y="0"/>
                <wp:positionH relativeFrom="column">
                  <wp:posOffset>4872990</wp:posOffset>
                </wp:positionH>
                <wp:positionV relativeFrom="line">
                  <wp:posOffset>2814320</wp:posOffset>
                </wp:positionV>
                <wp:extent cx="1209675" cy="1171575"/>
                <wp:effectExtent l="0" t="0" r="66675" b="28575"/>
                <wp:wrapNone/>
                <wp:docPr id="233407461" name="Forme libre : forme 2334074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6538905">
                          <a:off x="0" y="0"/>
                          <a:ext cx="1209675" cy="1171575"/>
                        </a:xfrm>
                        <a:custGeom>
                          <a:avLst/>
                          <a:gdLst/>
                          <a:ahLst/>
                          <a:cxnLst>
                            <a:cxn ang="0">
                              <a:pos x="wd2" y="hd2"/>
                            </a:cxn>
                            <a:cxn ang="5400000">
                              <a:pos x="wd2" y="hd2"/>
                            </a:cxn>
                            <a:cxn ang="10800000">
                              <a:pos x="wd2" y="hd2"/>
                            </a:cxn>
                            <a:cxn ang="16200000">
                              <a:pos x="wd2" y="hd2"/>
                            </a:cxn>
                          </a:cxnLst>
                          <a:rect l="0" t="0" r="r" b="b"/>
                          <a:pathLst>
                            <a:path w="21600" h="21600" extrusionOk="0">
                              <a:moveTo>
                                <a:pt x="0" y="9089"/>
                              </a:moveTo>
                              <a:lnTo>
                                <a:pt x="4940" y="9089"/>
                              </a:lnTo>
                              <a:lnTo>
                                <a:pt x="4940" y="0"/>
                              </a:lnTo>
                              <a:lnTo>
                                <a:pt x="16660" y="0"/>
                              </a:lnTo>
                              <a:lnTo>
                                <a:pt x="16660" y="9089"/>
                              </a:lnTo>
                              <a:lnTo>
                                <a:pt x="21600" y="9089"/>
                              </a:lnTo>
                              <a:lnTo>
                                <a:pt x="10800" y="21600"/>
                              </a:lnTo>
                              <a:close/>
                            </a:path>
                          </a:pathLst>
                        </a:custGeom>
                        <a:solidFill>
                          <a:srgbClr val="FFFFFF"/>
                        </a:solidFill>
                        <a:ln w="9525" cap="flat">
                          <a:solidFill>
                            <a:srgbClr val="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shape w14:anchorId="197C5873" id="Forme libre : forme 233407461" o:spid="_x0000_s1026" style="position:absolute;margin-left:383.7pt;margin-top:221.6pt;width:95.25pt;height:92.25pt;rotation:7142228fd;z-index:251754496;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" path="m,9089r4940,l4940,,16660,r,9089l21600,9089,10800,21600,,9089xe">
                <v:stroke joinstyle="miter"/>
                <v:path arrowok="t" o:extrusionok="f" o:connecttype="custom" o:connectlocs="604838,585788;604838,585788;604838,585788;604838,585788" o:connectangles="0,90,180,270"/>
                <w10:wrap anchory="line"/>
              </v:shape>
            </w:pict>
          </mc:Fallback>
        </mc:AlternateContent>
      </w:r>
      <w:r w:rsidRPr="00E554A1">
        <w:rPr>
          <w:noProof/>
        </w:rPr>
        <mc:AlternateContent>
          <mc:Choice Requires="wps">
            <w:drawing>
              <wp:anchor distT="0" distB="0" distL="0" distR="0" simplePos="0" relativeHeight="251756544" behindDoc="0" locked="0" layoutInCell="1" allowOverlap="1" wp14:anchorId="281FDE6A" wp14:editId="69A44D84">
                <wp:simplePos x="0" y="0"/>
                <wp:positionH relativeFrom="column">
                  <wp:posOffset>3362325</wp:posOffset>
                </wp:positionH>
                <wp:positionV relativeFrom="line">
                  <wp:posOffset>3256280</wp:posOffset>
                </wp:positionV>
                <wp:extent cx="439420" cy="311150"/>
                <wp:effectExtent l="4445" t="0" r="3810" b="4445"/>
                <wp:wrapNone/>
                <wp:docPr id="1146222963" name="Text Box 41" descr="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420" cy="3111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txbx>
                        <w:txbxContent>
                          <w:p w14:paraId="19FD5C8C" w14:textId="77777777" w:rsidR="007E146F" w:rsidRDefault="007E146F" w:rsidP="007E146F">
                            <w:pPr>
                              <w:pStyle w:val="Corps"/>
                            </w:pPr>
                            <w:r>
                              <w:rPr>
                                <w:rStyle w:val="Aucun"/>
                                <w:rFonts w:eastAsia="Arial Unicode MS" w:cs="Arial Unicode MS"/>
                                <w:b/>
                                <w:bCs/>
                                <w:sz w:val="32"/>
                                <w:szCs w:val="32"/>
                              </w:rPr>
                              <w:t>Ls</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1FDE6A" id="Text Box 41" o:spid="_x0000_s1069" type="#_x0000_t202" alt="Text Box 100" style="position:absolute;left:0;text-align:left;margin-left:264.75pt;margin-top:256.4pt;width:34.6pt;height:24.5pt;z-index:251756544;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" filled="f" stroked="f" strokeweight="1pt">
                <v:stroke miterlimit="4"/>
                <v:textbox inset="3.6pt,,3.6pt">
                  <w:txbxContent>
                    <w:p w14:paraId="19FD5C8C" w14:textId="77777777" w:rsidR="007E146F" w:rsidRDefault="007E146F" w:rsidP="007E146F">
                      <w:pPr>
                        <w:pStyle w:val="Corps"/>
                      </w:pPr>
                      <w:r>
                        <w:rPr>
                          <w:rStyle w:val="Aucun"/>
                          <w:rFonts w:eastAsia="Arial Unicode MS" w:cs="Arial Unicode MS"/>
                          <w:b/>
                          <w:bCs/>
                          <w:sz w:val="32"/>
                          <w:szCs w:val="32"/>
                        </w:rPr>
                        <w:t>Ls</w:t>
                      </w:r>
                    </w:p>
                  </w:txbxContent>
                </v:textbox>
                <w10:wrap anchory="line"/>
              </v:shape>
            </w:pict>
          </mc:Fallback>
        </mc:AlternateContent>
      </w:r>
      <w:r w:rsidRPr="00E554A1">
        <w:rPr>
          <w:noProof/>
        </w:rPr>
        <mc:AlternateContent>
          <mc:Choice Requires="wps">
            <w:drawing>
              <wp:anchor distT="0" distB="0" distL="0" distR="0" simplePos="0" relativeHeight="251750400" behindDoc="0" locked="0" layoutInCell="1" allowOverlap="1" wp14:anchorId="5F3EA5F4" wp14:editId="01717C27">
                <wp:simplePos x="0" y="0"/>
                <wp:positionH relativeFrom="column">
                  <wp:posOffset>3632200</wp:posOffset>
                </wp:positionH>
                <wp:positionV relativeFrom="line">
                  <wp:posOffset>1746885</wp:posOffset>
                </wp:positionV>
                <wp:extent cx="439420" cy="311150"/>
                <wp:effectExtent l="0" t="3810" r="635" b="0"/>
                <wp:wrapNone/>
                <wp:docPr id="1360146537" name="Text Box 40" descr="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420" cy="3111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txbx>
                        <w:txbxContent>
                          <w:p w14:paraId="0EB58A69" w14:textId="77777777" w:rsidR="007E146F" w:rsidRDefault="007E146F" w:rsidP="007E146F">
                            <w:pPr>
                              <w:pStyle w:val="Corps"/>
                            </w:pPr>
                            <w:r>
                              <w:rPr>
                                <w:rStyle w:val="Aucun"/>
                                <w:rFonts w:eastAsia="Arial Unicode MS" w:cs="Arial Unicode MS"/>
                                <w:b/>
                                <w:bCs/>
                                <w:sz w:val="32"/>
                                <w:szCs w:val="32"/>
                              </w:rPr>
                              <w:t>Sa</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3EA5F4" id="Text Box 40" o:spid="_x0000_s1070" type="#_x0000_t202" alt="Text Box 93" style="position:absolute;left:0;text-align:left;margin-left:286pt;margin-top:137.55pt;width:34.6pt;height:24.5pt;z-index:251750400;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" filled="f" stroked="f" strokeweight="1pt">
                <v:stroke miterlimit="4"/>
                <v:textbox inset="3.6pt,,3.6pt">
                  <w:txbxContent>
                    <w:p w14:paraId="0EB58A69" w14:textId="77777777" w:rsidR="007E146F" w:rsidRDefault="007E146F" w:rsidP="007E146F">
                      <w:pPr>
                        <w:pStyle w:val="Corps"/>
                      </w:pPr>
                      <w:r>
                        <w:rPr>
                          <w:rStyle w:val="Aucun"/>
                          <w:rFonts w:eastAsia="Arial Unicode MS" w:cs="Arial Unicode MS"/>
                          <w:b/>
                          <w:bCs/>
                          <w:sz w:val="32"/>
                          <w:szCs w:val="32"/>
                        </w:rPr>
                        <w:t>Sa</w:t>
                      </w:r>
                    </w:p>
                  </w:txbxContent>
                </v:textbox>
                <w10:wrap anchory="line"/>
              </v:shape>
            </w:pict>
          </mc:Fallback>
        </mc:AlternateContent>
      </w:r>
      <w:r w:rsidRPr="00E554A1">
        <w:rPr>
          <w:noProof/>
        </w:rPr>
        <mc:AlternateContent>
          <mc:Choice Requires="wps">
            <w:drawing>
              <wp:anchor distT="0" distB="0" distL="0" distR="0" simplePos="0" relativeHeight="251751424" behindDoc="0" locked="0" layoutInCell="1" allowOverlap="1" wp14:anchorId="79B496F7" wp14:editId="201087C8">
                <wp:simplePos x="0" y="0"/>
                <wp:positionH relativeFrom="column">
                  <wp:posOffset>2145665</wp:posOffset>
                </wp:positionH>
                <wp:positionV relativeFrom="line">
                  <wp:posOffset>1231265</wp:posOffset>
                </wp:positionV>
                <wp:extent cx="439420" cy="311150"/>
                <wp:effectExtent l="0" t="2540" r="1270" b="635"/>
                <wp:wrapNone/>
                <wp:docPr id="44824161" name="Text Box 39" descr="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420" cy="3111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txbx>
                        <w:txbxContent>
                          <w:p w14:paraId="35BA79CE" w14:textId="77777777" w:rsidR="007E146F" w:rsidRDefault="007E146F" w:rsidP="007E146F">
                            <w:pPr>
                              <w:pStyle w:val="Corps"/>
                            </w:pPr>
                            <w:r>
                              <w:rPr>
                                <w:rStyle w:val="Aucun"/>
                                <w:rFonts w:eastAsia="Arial Unicode MS" w:cs="Arial Unicode MS"/>
                                <w:b/>
                                <w:bCs/>
                                <w:sz w:val="32"/>
                                <w:szCs w:val="32"/>
                                <w:lang w:val="de-DE"/>
                              </w:rPr>
                              <w:t>Gm</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B496F7" id="Text Box 39" o:spid="_x0000_s1071" type="#_x0000_t202" alt="Text Box 94" style="position:absolute;left:0;text-align:left;margin-left:168.95pt;margin-top:96.95pt;width:34.6pt;height:24.5pt;z-index:251751424;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" filled="f" stroked="f" strokeweight="1pt">
                <v:stroke miterlimit="4"/>
                <v:textbox inset="3.6pt,,3.6pt">
                  <w:txbxContent>
                    <w:p w14:paraId="35BA79CE" w14:textId="77777777" w:rsidR="007E146F" w:rsidRDefault="007E146F" w:rsidP="007E146F">
                      <w:pPr>
                        <w:pStyle w:val="Corps"/>
                      </w:pPr>
                      <w:r>
                        <w:rPr>
                          <w:rStyle w:val="Aucun"/>
                          <w:rFonts w:eastAsia="Arial Unicode MS" w:cs="Arial Unicode MS"/>
                          <w:b/>
                          <w:bCs/>
                          <w:sz w:val="32"/>
                          <w:szCs w:val="32"/>
                          <w:lang w:val="de-DE"/>
                        </w:rPr>
                        <w:t>Gm</w:t>
                      </w:r>
                    </w:p>
                  </w:txbxContent>
                </v:textbox>
                <w10:wrap anchory="line"/>
              </v:shape>
            </w:pict>
          </mc:Fallback>
        </mc:AlternateContent>
      </w:r>
      <w:r w:rsidRPr="00E554A1">
        <w:rPr>
          <w:noProof/>
        </w:rPr>
        <mc:AlternateContent>
          <mc:Choice Requires="wps">
            <w:drawing>
              <wp:anchor distT="0" distB="0" distL="0" distR="0" simplePos="0" relativeHeight="251748352" behindDoc="0" locked="0" layoutInCell="1" allowOverlap="1" wp14:anchorId="3535C106" wp14:editId="6A3AD3F3">
                <wp:simplePos x="0" y="0"/>
                <wp:positionH relativeFrom="column">
                  <wp:posOffset>1043305</wp:posOffset>
                </wp:positionH>
                <wp:positionV relativeFrom="line">
                  <wp:posOffset>1125220</wp:posOffset>
                </wp:positionV>
                <wp:extent cx="439420" cy="311150"/>
                <wp:effectExtent l="0" t="1270" r="0" b="1905"/>
                <wp:wrapNone/>
                <wp:docPr id="909035349" name="Text Box 38" descr="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420" cy="3111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txbx>
                        <w:txbxContent>
                          <w:p w14:paraId="19BA7027" w14:textId="77777777" w:rsidR="007E146F" w:rsidRDefault="007E146F" w:rsidP="007E146F">
                            <w:pPr>
                              <w:pStyle w:val="Corps"/>
                            </w:pPr>
                            <w:r>
                              <w:rPr>
                                <w:rStyle w:val="Aucun"/>
                                <w:rFonts w:eastAsia="Arial Unicode MS" w:cs="Arial Unicode MS"/>
                                <w:b/>
                                <w:bCs/>
                                <w:sz w:val="32"/>
                                <w:szCs w:val="32"/>
                              </w:rPr>
                              <w:t>Gt</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35C106" id="Text Box 38" o:spid="_x0000_s1072" type="#_x0000_t202" alt="Text Box 91" style="position:absolute;left:0;text-align:left;margin-left:82.15pt;margin-top:88.6pt;width:34.6pt;height:24.5pt;z-index:251748352;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" filled="f" stroked="f" strokeweight="1pt">
                <v:stroke miterlimit="4"/>
                <v:textbox inset="3.6pt,,3.6pt">
                  <w:txbxContent>
                    <w:p w14:paraId="19BA7027" w14:textId="77777777" w:rsidR="007E146F" w:rsidRDefault="007E146F" w:rsidP="007E146F">
                      <w:pPr>
                        <w:pStyle w:val="Corps"/>
                      </w:pPr>
                      <w:r>
                        <w:rPr>
                          <w:rStyle w:val="Aucun"/>
                          <w:rFonts w:eastAsia="Arial Unicode MS" w:cs="Arial Unicode MS"/>
                          <w:b/>
                          <w:bCs/>
                          <w:sz w:val="32"/>
                          <w:szCs w:val="32"/>
                        </w:rPr>
                        <w:t>Gt</w:t>
                      </w:r>
                    </w:p>
                  </w:txbxContent>
                </v:textbox>
                <w10:wrap anchory="line"/>
              </v:shape>
            </w:pict>
          </mc:Fallback>
        </mc:AlternateContent>
      </w:r>
      <w:r w:rsidRPr="00E554A1">
        <w:rPr>
          <w:noProof/>
        </w:rPr>
        <mc:AlternateContent>
          <mc:Choice Requires="wps">
            <w:drawing>
              <wp:anchor distT="0" distB="0" distL="0" distR="0" simplePos="0" relativeHeight="251753472" behindDoc="0" locked="0" layoutInCell="1" allowOverlap="1" wp14:anchorId="6DE20A22" wp14:editId="13ABBA08">
                <wp:simplePos x="0" y="0"/>
                <wp:positionH relativeFrom="column">
                  <wp:posOffset>2306955</wp:posOffset>
                </wp:positionH>
                <wp:positionV relativeFrom="line">
                  <wp:posOffset>2816860</wp:posOffset>
                </wp:positionV>
                <wp:extent cx="439420" cy="311150"/>
                <wp:effectExtent l="0" t="0" r="1905" b="0"/>
                <wp:wrapNone/>
                <wp:docPr id="1911952484" name="Text Box 37" descr="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420" cy="3111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txbx>
                        <w:txbxContent>
                          <w:p w14:paraId="18CFA38A" w14:textId="77777777" w:rsidR="007E146F" w:rsidRDefault="007E146F" w:rsidP="007E146F">
                            <w:pPr>
                              <w:pStyle w:val="Corps"/>
                            </w:pPr>
                            <w:r>
                              <w:rPr>
                                <w:rStyle w:val="Aucun"/>
                                <w:rFonts w:eastAsia="Arial Unicode MS" w:cs="Arial Unicode MS"/>
                                <w:b/>
                                <w:bCs/>
                                <w:sz w:val="32"/>
                                <w:szCs w:val="32"/>
                              </w:rPr>
                              <w:t>Ba</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E20A22" id="Text Box 37" o:spid="_x0000_s1073" type="#_x0000_t202" alt="Text Box 96" style="position:absolute;left:0;text-align:left;margin-left:181.65pt;margin-top:221.8pt;width:34.6pt;height:24.5pt;z-index:251753472;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" filled="f" stroked="f" strokeweight="1pt">
                <v:stroke miterlimit="4"/>
                <v:textbox inset="3.6pt,,3.6pt">
                  <w:txbxContent>
                    <w:p w14:paraId="18CFA38A" w14:textId="77777777" w:rsidR="007E146F" w:rsidRDefault="007E146F" w:rsidP="007E146F">
                      <w:pPr>
                        <w:pStyle w:val="Corps"/>
                      </w:pPr>
                      <w:r>
                        <w:rPr>
                          <w:rStyle w:val="Aucun"/>
                          <w:rFonts w:eastAsia="Arial Unicode MS" w:cs="Arial Unicode MS"/>
                          <w:b/>
                          <w:bCs/>
                          <w:sz w:val="32"/>
                          <w:szCs w:val="32"/>
                        </w:rPr>
                        <w:t>Ba</w:t>
                      </w:r>
                    </w:p>
                  </w:txbxContent>
                </v:textbox>
                <w10:wrap anchory="line"/>
              </v:shape>
            </w:pict>
          </mc:Fallback>
        </mc:AlternateContent>
      </w:r>
      <w:r w:rsidRPr="00E554A1">
        <w:rPr>
          <w:noProof/>
        </w:rPr>
        <mc:AlternateContent>
          <mc:Choice Requires="wps">
            <w:drawing>
              <wp:anchor distT="0" distB="0" distL="0" distR="0" simplePos="0" relativeHeight="251752448" behindDoc="0" locked="0" layoutInCell="1" allowOverlap="1" wp14:anchorId="3E0C8C2A" wp14:editId="0269F723">
                <wp:simplePos x="0" y="0"/>
                <wp:positionH relativeFrom="column">
                  <wp:posOffset>3970020</wp:posOffset>
                </wp:positionH>
                <wp:positionV relativeFrom="line">
                  <wp:posOffset>2647950</wp:posOffset>
                </wp:positionV>
                <wp:extent cx="439420" cy="311150"/>
                <wp:effectExtent l="2540" t="0" r="0" b="3175"/>
                <wp:wrapNone/>
                <wp:docPr id="70661463" name="Text Box 36" descr="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420" cy="3111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txbx>
                        <w:txbxContent>
                          <w:p w14:paraId="5055AFD5" w14:textId="77777777" w:rsidR="007E146F" w:rsidRDefault="007E146F" w:rsidP="007E146F">
                            <w:pPr>
                              <w:pStyle w:val="Corps"/>
                            </w:pPr>
                            <w:r>
                              <w:rPr>
                                <w:rStyle w:val="Aucun"/>
                                <w:rFonts w:eastAsia="Arial Unicode MS" w:cs="Arial Unicode MS"/>
                                <w:b/>
                                <w:bCs/>
                                <w:sz w:val="32"/>
                                <w:szCs w:val="32"/>
                              </w:rPr>
                              <w:t>Pc</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0C8C2A" id="Text Box 36" o:spid="_x0000_s1074" type="#_x0000_t202" alt="Text Box 95" style="position:absolute;left:0;text-align:left;margin-left:312.6pt;margin-top:208.5pt;width:34.6pt;height:24.5pt;z-index:251752448;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" filled="f" stroked="f" strokeweight="1pt">
                <v:stroke miterlimit="4"/>
                <v:textbox inset="3.6pt,,3.6pt">
                  <w:txbxContent>
                    <w:p w14:paraId="5055AFD5" w14:textId="77777777" w:rsidR="007E146F" w:rsidRDefault="007E146F" w:rsidP="007E146F">
                      <w:pPr>
                        <w:pStyle w:val="Corps"/>
                      </w:pPr>
                      <w:r>
                        <w:rPr>
                          <w:rStyle w:val="Aucun"/>
                          <w:rFonts w:eastAsia="Arial Unicode MS" w:cs="Arial Unicode MS"/>
                          <w:b/>
                          <w:bCs/>
                          <w:sz w:val="32"/>
                          <w:szCs w:val="32"/>
                        </w:rPr>
                        <w:t>Pc</w:t>
                      </w:r>
                    </w:p>
                  </w:txbxContent>
                </v:textbox>
                <w10:wrap anchory="line"/>
              </v:shape>
            </w:pict>
          </mc:Fallback>
        </mc:AlternateContent>
      </w:r>
      <w:r w:rsidRPr="00E554A1">
        <w:rPr>
          <w:rStyle w:val="Aucun"/>
          <w:rFonts w:ascii="Arial" w:eastAsia="Arial" w:hAnsi="Arial" w:cs="Arial"/>
          <w:b/>
          <w:bCs/>
          <w:noProof/>
          <w:sz w:val="28"/>
          <w:szCs w:val="28"/>
        </w:rPr>
        <w:drawing>
          <wp:inline distT="0" distB="0" distL="0" distR="0" wp14:anchorId="363A9EF5" wp14:editId="01F0DB0D">
            <wp:extent cx="5762625" cy="4362450"/>
            <wp:effectExtent l="0" t="0" r="0" b="0"/>
            <wp:docPr id="714043915" name="Image 714043915" descr="Parcours 5 old"/>
            <wp:cNvGraphicFramePr/>
            <a:graphic xmlns:a="http://schemas.openxmlformats.org/drawingml/2006/main">
              <a:graphicData uri="http://schemas.openxmlformats.org/drawingml/2006/picture">
                <pic:pic xmlns:pic="http://schemas.openxmlformats.org/drawingml/2006/picture">
                  <pic:nvPicPr>
                    <pic:cNvPr id="1073741876" name="Parcours 5 old" descr="Parcours 5 old"/>
                    <pic:cNvPicPr>
                      <a:picLocks noChangeAspect="1"/>
                    </pic:cNvPicPr>
                  </pic:nvPicPr>
                  <pic:blipFill>
                    <a:blip r:embed="rId18"/>
                    <a:stretch>
                      <a:fillRect/>
                    </a:stretch>
                  </pic:blipFill>
                  <pic:spPr>
                    <a:xfrm>
                      <a:off x="0" y="0"/>
                      <a:ext cx="5762625" cy="4362450"/>
                    </a:xfrm>
                    <a:prstGeom prst="rect">
                      <a:avLst/>
                    </a:prstGeom>
                    <a:ln w="12700" cap="flat">
                      <a:noFill/>
                      <a:miter lim="400000"/>
                    </a:ln>
                    <a:effectLst/>
                  </pic:spPr>
                </pic:pic>
              </a:graphicData>
            </a:graphic>
          </wp:inline>
        </w:drawing>
      </w:r>
    </w:p>
    <w:p w14:paraId="290442C5" w14:textId="77777777" w:rsidR="007E146F" w:rsidRPr="00E554A1" w:rsidRDefault="007E146F" w:rsidP="007E146F">
      <w:pPr>
        <w:pStyle w:val="Corps"/>
        <w:jc w:val="both"/>
        <w:rPr>
          <w:rStyle w:val="Aucun"/>
          <w:rFonts w:ascii="Arial" w:eastAsia="Arial" w:hAnsi="Arial" w:cs="Arial"/>
          <w:b/>
          <w:bCs/>
          <w:sz w:val="28"/>
          <w:szCs w:val="28"/>
        </w:rPr>
      </w:pPr>
    </w:p>
    <w:p w14:paraId="23823824" w14:textId="77777777" w:rsidR="007E146F" w:rsidRPr="00E554A1" w:rsidRDefault="007E146F" w:rsidP="007E146F">
      <w:pPr>
        <w:pStyle w:val="Corps"/>
        <w:jc w:val="both"/>
        <w:rPr>
          <w:rStyle w:val="Aucun"/>
          <w:rFonts w:ascii="Arial" w:eastAsia="Arial" w:hAnsi="Arial" w:cs="Arial"/>
          <w:b/>
          <w:bCs/>
          <w:sz w:val="28"/>
          <w:szCs w:val="28"/>
        </w:rPr>
      </w:pPr>
    </w:p>
    <w:p w14:paraId="55B075DF" w14:textId="77777777" w:rsidR="007E146F" w:rsidRPr="00E554A1" w:rsidRDefault="007E146F" w:rsidP="007E146F">
      <w:pPr>
        <w:pStyle w:val="Corps"/>
        <w:jc w:val="both"/>
        <w:rPr>
          <w:rStyle w:val="Aucun"/>
          <w:rFonts w:ascii="Arial" w:eastAsia="Arial" w:hAnsi="Arial" w:cs="Arial"/>
          <w:b/>
          <w:bCs/>
          <w:sz w:val="28"/>
          <w:szCs w:val="28"/>
        </w:rPr>
      </w:pPr>
      <w:r w:rsidRPr="00E554A1">
        <w:rPr>
          <w:noProof/>
        </w:rPr>
        <mc:AlternateContent>
          <mc:Choice Requires="wps">
            <w:drawing>
              <wp:inline distT="0" distB="0" distL="0" distR="0" wp14:anchorId="10103520" wp14:editId="58D2D754">
                <wp:extent cx="5904230" cy="872490"/>
                <wp:effectExtent l="0" t="0" r="20320" b="22860"/>
                <wp:docPr id="2113511420" name="Text Box 35" descr="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872490"/>
                        </a:xfrm>
                        <a:prstGeom prst="rect">
                          <a:avLst/>
                        </a:prstGeom>
                        <a:solidFill>
                          <a:srgbClr val="FFFFFF"/>
                        </a:solidFill>
                        <a:ln w="9525">
                          <a:solidFill>
                            <a:srgbClr val="000000"/>
                          </a:solidFill>
                          <a:miter lim="800000"/>
                          <a:headEnd/>
                          <a:tailEnd/>
                        </a:ln>
                      </wps:spPr>
                      <wps:txbx>
                        <w:txbxContent>
                          <w:p w14:paraId="05E23017" w14:textId="048ACB34" w:rsidR="007E146F" w:rsidRDefault="007E146F" w:rsidP="007E146F">
                            <w:pPr>
                              <w:pStyle w:val="Corps"/>
                              <w:jc w:val="center"/>
                              <w:rPr>
                                <w:rStyle w:val="Aucun"/>
                                <w:rFonts w:ascii="Arial" w:eastAsia="Arial" w:hAnsi="Arial" w:cs="Arial"/>
                                <w:sz w:val="24"/>
                                <w:szCs w:val="24"/>
                              </w:rPr>
                            </w:pPr>
                            <w:r>
                              <w:rPr>
                                <w:rStyle w:val="Aucun"/>
                                <w:rFonts w:ascii="Arial" w:hAnsi="Arial"/>
                                <w:sz w:val="24"/>
                                <w:szCs w:val="24"/>
                              </w:rPr>
                              <w:t xml:space="preserve">Parcours 10 : </w:t>
                            </w:r>
                            <w:r>
                              <w:rPr>
                                <w:rStyle w:val="Aucun"/>
                                <w:rFonts w:ascii="Arial" w:hAnsi="Arial"/>
                                <w:b/>
                                <w:bCs/>
                                <w:sz w:val="24"/>
                                <w:szCs w:val="24"/>
                              </w:rPr>
                              <w:t>Dep</w:t>
                            </w:r>
                            <w:r>
                              <w:rPr>
                                <w:rStyle w:val="Aucun"/>
                                <w:rFonts w:ascii="Arial" w:hAnsi="Arial"/>
                                <w:sz w:val="24"/>
                                <w:szCs w:val="24"/>
                              </w:rPr>
                              <w:t xml:space="preserve"> Départ – </w:t>
                            </w:r>
                            <w:r>
                              <w:rPr>
                                <w:rStyle w:val="Aucun"/>
                                <w:rFonts w:ascii="Arial" w:hAnsi="Arial"/>
                                <w:b/>
                                <w:bCs/>
                                <w:sz w:val="24"/>
                                <w:szCs w:val="24"/>
                              </w:rPr>
                              <w:t>D</w:t>
                            </w:r>
                            <w:r>
                              <w:rPr>
                                <w:rStyle w:val="Aucun"/>
                                <w:rFonts w:ascii="Arial" w:hAnsi="Arial"/>
                                <w:sz w:val="24"/>
                                <w:szCs w:val="24"/>
                              </w:rPr>
                              <w:t xml:space="preserve"> Bouée de dégagement éventuelle – </w:t>
                            </w:r>
                            <w:r>
                              <w:rPr>
                                <w:rStyle w:val="Aucun"/>
                                <w:rFonts w:ascii="Arial" w:hAnsi="Arial"/>
                                <w:b/>
                                <w:bCs/>
                                <w:sz w:val="24"/>
                                <w:szCs w:val="24"/>
                              </w:rPr>
                              <w:t>Pc</w:t>
                            </w:r>
                            <w:r>
                              <w:rPr>
                                <w:rStyle w:val="Aucun"/>
                                <w:rFonts w:ascii="Arial" w:hAnsi="Arial"/>
                                <w:sz w:val="24"/>
                                <w:szCs w:val="24"/>
                              </w:rPr>
                              <w:t xml:space="preserve"> à bâbord – </w:t>
                            </w:r>
                          </w:p>
                          <w:p w14:paraId="515B8A98" w14:textId="77777777" w:rsidR="007E146F" w:rsidRDefault="007E146F" w:rsidP="007E146F">
                            <w:pPr>
                              <w:pStyle w:val="Corps"/>
                              <w:jc w:val="center"/>
                              <w:rPr>
                                <w:rStyle w:val="Aucun"/>
                                <w:rFonts w:ascii="Arial" w:eastAsia="Arial" w:hAnsi="Arial" w:cs="Arial"/>
                                <w:sz w:val="24"/>
                                <w:szCs w:val="24"/>
                              </w:rPr>
                            </w:pPr>
                            <w:r>
                              <w:rPr>
                                <w:rStyle w:val="Aucun"/>
                                <w:rFonts w:ascii="Arial" w:hAnsi="Arial"/>
                                <w:b/>
                                <w:bCs/>
                                <w:sz w:val="24"/>
                                <w:szCs w:val="24"/>
                              </w:rPr>
                              <w:t>Sa</w:t>
                            </w:r>
                            <w:r>
                              <w:rPr>
                                <w:rStyle w:val="Aucun"/>
                                <w:rFonts w:ascii="Arial" w:hAnsi="Arial"/>
                                <w:sz w:val="24"/>
                                <w:szCs w:val="24"/>
                              </w:rPr>
                              <w:t xml:space="preserve"> à bâbord –  </w:t>
                            </w:r>
                            <w:r>
                              <w:rPr>
                                <w:rStyle w:val="Aucun"/>
                                <w:rFonts w:ascii="Arial" w:hAnsi="Arial"/>
                                <w:b/>
                                <w:bCs/>
                                <w:sz w:val="24"/>
                                <w:szCs w:val="24"/>
                                <w:lang w:val="de-DE"/>
                              </w:rPr>
                              <w:t>Gm</w:t>
                            </w:r>
                            <w:r>
                              <w:rPr>
                                <w:rStyle w:val="Aucun"/>
                                <w:rFonts w:ascii="Arial" w:hAnsi="Arial"/>
                                <w:sz w:val="24"/>
                                <w:szCs w:val="24"/>
                              </w:rPr>
                              <w:t xml:space="preserve"> à bâbord – </w:t>
                            </w:r>
                            <w:r>
                              <w:rPr>
                                <w:rStyle w:val="Aucun"/>
                                <w:rFonts w:ascii="Arial" w:hAnsi="Arial"/>
                                <w:b/>
                                <w:bCs/>
                                <w:sz w:val="24"/>
                                <w:szCs w:val="24"/>
                              </w:rPr>
                              <w:t>Pc</w:t>
                            </w:r>
                            <w:r>
                              <w:rPr>
                                <w:rStyle w:val="Aucun"/>
                                <w:rFonts w:ascii="Arial" w:hAnsi="Arial"/>
                                <w:sz w:val="24"/>
                                <w:szCs w:val="24"/>
                              </w:rPr>
                              <w:t xml:space="preserve"> à </w:t>
                            </w:r>
                            <w:r>
                              <w:rPr>
                                <w:rStyle w:val="Aucun"/>
                                <w:rFonts w:ascii="Arial" w:hAnsi="Arial"/>
                                <w:sz w:val="24"/>
                                <w:szCs w:val="24"/>
                                <w:lang w:val="pt-PT"/>
                              </w:rPr>
                              <w:t>tribord</w:t>
                            </w:r>
                            <w:r>
                              <w:rPr>
                                <w:rStyle w:val="Aucun"/>
                                <w:rFonts w:ascii="Arial" w:hAnsi="Arial"/>
                                <w:sz w:val="24"/>
                                <w:szCs w:val="24"/>
                              </w:rPr>
                              <w:t xml:space="preserve"> – </w:t>
                            </w:r>
                            <w:r>
                              <w:rPr>
                                <w:rStyle w:val="Aucun"/>
                                <w:rFonts w:ascii="Arial" w:hAnsi="Arial"/>
                                <w:b/>
                                <w:bCs/>
                                <w:sz w:val="24"/>
                                <w:szCs w:val="24"/>
                              </w:rPr>
                              <w:t>Dep</w:t>
                            </w:r>
                            <w:r>
                              <w:rPr>
                                <w:rStyle w:val="Aucun"/>
                                <w:rFonts w:ascii="Arial" w:hAnsi="Arial"/>
                                <w:sz w:val="24"/>
                                <w:szCs w:val="24"/>
                              </w:rPr>
                              <w:t xml:space="preserve"> à bâbord – </w:t>
                            </w:r>
                            <w:r>
                              <w:rPr>
                                <w:rStyle w:val="Aucun"/>
                                <w:rFonts w:ascii="Arial" w:hAnsi="Arial"/>
                                <w:b/>
                                <w:bCs/>
                                <w:sz w:val="24"/>
                                <w:szCs w:val="24"/>
                              </w:rPr>
                              <w:t>Ar</w:t>
                            </w:r>
                            <w:r w:rsidRPr="00F61DBB">
                              <w:rPr>
                                <w:rStyle w:val="Aucun"/>
                                <w:rFonts w:ascii="Arial" w:hAnsi="Arial"/>
                                <w:sz w:val="24"/>
                                <w:szCs w:val="24"/>
                              </w:rPr>
                              <w:t xml:space="preserve"> Arriv</w:t>
                            </w:r>
                            <w:r>
                              <w:rPr>
                                <w:rStyle w:val="Aucun"/>
                                <w:rFonts w:ascii="Arial" w:hAnsi="Arial"/>
                                <w:sz w:val="24"/>
                                <w:szCs w:val="24"/>
                              </w:rPr>
                              <w:t>ée</w:t>
                            </w:r>
                          </w:p>
                          <w:p w14:paraId="3FE0C872" w14:textId="77777777" w:rsidR="007E146F" w:rsidRDefault="007E146F" w:rsidP="007E146F">
                            <w:pPr>
                              <w:pStyle w:val="Corps"/>
                              <w:jc w:val="center"/>
                              <w:rPr>
                                <w:rStyle w:val="Aucun"/>
                                <w:rFonts w:ascii="Arial" w:eastAsia="Arial" w:hAnsi="Arial" w:cs="Arial"/>
                                <w:sz w:val="24"/>
                                <w:szCs w:val="24"/>
                              </w:rPr>
                            </w:pPr>
                          </w:p>
                          <w:p w14:paraId="2D7682CD" w14:textId="77777777" w:rsidR="007E146F" w:rsidRDefault="007E146F" w:rsidP="007E146F">
                            <w:pPr>
                              <w:pStyle w:val="Corps"/>
                              <w:jc w:val="center"/>
                            </w:pPr>
                            <w:r>
                              <w:rPr>
                                <w:rStyle w:val="Aucun"/>
                                <w:rFonts w:ascii="Arial" w:hAnsi="Arial"/>
                                <w:sz w:val="24"/>
                                <w:szCs w:val="24"/>
                              </w:rPr>
                              <w:t>Environ 8 milles</w:t>
                            </w:r>
                          </w:p>
                        </w:txbxContent>
                      </wps:txbx>
                      <wps:bodyPr rot="0" vert="horz" wrap="square" lIns="45720" tIns="45720" rIns="45720" bIns="45720" anchor="t" anchorCtr="0" upright="1">
                        <a:noAutofit/>
                      </wps:bodyPr>
                    </wps:wsp>
                  </a:graphicData>
                </a:graphic>
              </wp:inline>
            </w:drawing>
          </mc:Choice>
          <mc:Fallback>
            <w:pict>
              <v:shape w14:anchorId="10103520" id="Text Box 35" o:spid="_x0000_s1075" type="#_x0000_t202" alt="Text Box 99" style="width:464.9pt;height:68.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">
                <v:textbox inset="3.6pt,,3.6pt">
                  <w:txbxContent>
                    <w:p w14:paraId="05E23017" w14:textId="048ACB34" w:rsidR="007E146F" w:rsidRDefault="007E146F" w:rsidP="007E146F">
                      <w:pPr>
                        <w:pStyle w:val="Corps"/>
                        <w:jc w:val="center"/>
                        <w:rPr>
                          <w:rStyle w:val="Aucun"/>
                          <w:rFonts w:ascii="Arial" w:eastAsia="Arial" w:hAnsi="Arial" w:cs="Arial"/>
                          <w:sz w:val="24"/>
                          <w:szCs w:val="24"/>
                        </w:rPr>
                      </w:pPr>
                      <w:r>
                        <w:rPr>
                          <w:rStyle w:val="Aucun"/>
                          <w:rFonts w:ascii="Arial" w:hAnsi="Arial"/>
                          <w:sz w:val="24"/>
                          <w:szCs w:val="24"/>
                        </w:rPr>
                        <w:t xml:space="preserve">Parcours 10 : </w:t>
                      </w:r>
                      <w:r>
                        <w:rPr>
                          <w:rStyle w:val="Aucun"/>
                          <w:rFonts w:ascii="Arial" w:hAnsi="Arial"/>
                          <w:b/>
                          <w:bCs/>
                          <w:sz w:val="24"/>
                          <w:szCs w:val="24"/>
                        </w:rPr>
                        <w:t>Dep</w:t>
                      </w:r>
                      <w:r>
                        <w:rPr>
                          <w:rStyle w:val="Aucun"/>
                          <w:rFonts w:ascii="Arial" w:hAnsi="Arial"/>
                          <w:sz w:val="24"/>
                          <w:szCs w:val="24"/>
                        </w:rPr>
                        <w:t xml:space="preserve"> Départ – </w:t>
                      </w:r>
                      <w:r>
                        <w:rPr>
                          <w:rStyle w:val="Aucun"/>
                          <w:rFonts w:ascii="Arial" w:hAnsi="Arial"/>
                          <w:b/>
                          <w:bCs/>
                          <w:sz w:val="24"/>
                          <w:szCs w:val="24"/>
                        </w:rPr>
                        <w:t>D</w:t>
                      </w:r>
                      <w:r>
                        <w:rPr>
                          <w:rStyle w:val="Aucun"/>
                          <w:rFonts w:ascii="Arial" w:hAnsi="Arial"/>
                          <w:sz w:val="24"/>
                          <w:szCs w:val="24"/>
                        </w:rPr>
                        <w:t xml:space="preserve"> Bouée de dégagement éventuelle – </w:t>
                      </w:r>
                      <w:r>
                        <w:rPr>
                          <w:rStyle w:val="Aucun"/>
                          <w:rFonts w:ascii="Arial" w:hAnsi="Arial"/>
                          <w:b/>
                          <w:bCs/>
                          <w:sz w:val="24"/>
                          <w:szCs w:val="24"/>
                        </w:rPr>
                        <w:t>Pc</w:t>
                      </w:r>
                      <w:r>
                        <w:rPr>
                          <w:rStyle w:val="Aucun"/>
                          <w:rFonts w:ascii="Arial" w:hAnsi="Arial"/>
                          <w:sz w:val="24"/>
                          <w:szCs w:val="24"/>
                        </w:rPr>
                        <w:t xml:space="preserve"> à bâbord – </w:t>
                      </w:r>
                    </w:p>
                    <w:p w14:paraId="515B8A98" w14:textId="77777777" w:rsidR="007E146F" w:rsidRDefault="007E146F" w:rsidP="007E146F">
                      <w:pPr>
                        <w:pStyle w:val="Corps"/>
                        <w:jc w:val="center"/>
                        <w:rPr>
                          <w:rStyle w:val="Aucun"/>
                          <w:rFonts w:ascii="Arial" w:eastAsia="Arial" w:hAnsi="Arial" w:cs="Arial"/>
                          <w:sz w:val="24"/>
                          <w:szCs w:val="24"/>
                        </w:rPr>
                      </w:pPr>
                      <w:r>
                        <w:rPr>
                          <w:rStyle w:val="Aucun"/>
                          <w:rFonts w:ascii="Arial" w:hAnsi="Arial"/>
                          <w:b/>
                          <w:bCs/>
                          <w:sz w:val="24"/>
                          <w:szCs w:val="24"/>
                        </w:rPr>
                        <w:t>Sa</w:t>
                      </w:r>
                      <w:r>
                        <w:rPr>
                          <w:rStyle w:val="Aucun"/>
                          <w:rFonts w:ascii="Arial" w:hAnsi="Arial"/>
                          <w:sz w:val="24"/>
                          <w:szCs w:val="24"/>
                        </w:rPr>
                        <w:t xml:space="preserve"> à bâbord –  </w:t>
                      </w:r>
                      <w:r>
                        <w:rPr>
                          <w:rStyle w:val="Aucun"/>
                          <w:rFonts w:ascii="Arial" w:hAnsi="Arial"/>
                          <w:b/>
                          <w:bCs/>
                          <w:sz w:val="24"/>
                          <w:szCs w:val="24"/>
                          <w:lang w:val="de-DE"/>
                        </w:rPr>
                        <w:t>Gm</w:t>
                      </w:r>
                      <w:r>
                        <w:rPr>
                          <w:rStyle w:val="Aucun"/>
                          <w:rFonts w:ascii="Arial" w:hAnsi="Arial"/>
                          <w:sz w:val="24"/>
                          <w:szCs w:val="24"/>
                        </w:rPr>
                        <w:t xml:space="preserve"> à bâbord – </w:t>
                      </w:r>
                      <w:r>
                        <w:rPr>
                          <w:rStyle w:val="Aucun"/>
                          <w:rFonts w:ascii="Arial" w:hAnsi="Arial"/>
                          <w:b/>
                          <w:bCs/>
                          <w:sz w:val="24"/>
                          <w:szCs w:val="24"/>
                        </w:rPr>
                        <w:t>Pc</w:t>
                      </w:r>
                      <w:r>
                        <w:rPr>
                          <w:rStyle w:val="Aucun"/>
                          <w:rFonts w:ascii="Arial" w:hAnsi="Arial"/>
                          <w:sz w:val="24"/>
                          <w:szCs w:val="24"/>
                        </w:rPr>
                        <w:t xml:space="preserve"> à </w:t>
                      </w:r>
                      <w:r>
                        <w:rPr>
                          <w:rStyle w:val="Aucun"/>
                          <w:rFonts w:ascii="Arial" w:hAnsi="Arial"/>
                          <w:sz w:val="24"/>
                          <w:szCs w:val="24"/>
                          <w:lang w:val="pt-PT"/>
                        </w:rPr>
                        <w:t>tribord</w:t>
                      </w:r>
                      <w:r>
                        <w:rPr>
                          <w:rStyle w:val="Aucun"/>
                          <w:rFonts w:ascii="Arial" w:hAnsi="Arial"/>
                          <w:sz w:val="24"/>
                          <w:szCs w:val="24"/>
                        </w:rPr>
                        <w:t xml:space="preserve"> – </w:t>
                      </w:r>
                      <w:r>
                        <w:rPr>
                          <w:rStyle w:val="Aucun"/>
                          <w:rFonts w:ascii="Arial" w:hAnsi="Arial"/>
                          <w:b/>
                          <w:bCs/>
                          <w:sz w:val="24"/>
                          <w:szCs w:val="24"/>
                        </w:rPr>
                        <w:t>Dep</w:t>
                      </w:r>
                      <w:r>
                        <w:rPr>
                          <w:rStyle w:val="Aucun"/>
                          <w:rFonts w:ascii="Arial" w:hAnsi="Arial"/>
                          <w:sz w:val="24"/>
                          <w:szCs w:val="24"/>
                        </w:rPr>
                        <w:t xml:space="preserve"> à bâbord – </w:t>
                      </w:r>
                      <w:r>
                        <w:rPr>
                          <w:rStyle w:val="Aucun"/>
                          <w:rFonts w:ascii="Arial" w:hAnsi="Arial"/>
                          <w:b/>
                          <w:bCs/>
                          <w:sz w:val="24"/>
                          <w:szCs w:val="24"/>
                        </w:rPr>
                        <w:t>Ar</w:t>
                      </w:r>
                      <w:r w:rsidRPr="00F61DBB">
                        <w:rPr>
                          <w:rStyle w:val="Aucun"/>
                          <w:rFonts w:ascii="Arial" w:hAnsi="Arial"/>
                          <w:sz w:val="24"/>
                          <w:szCs w:val="24"/>
                        </w:rPr>
                        <w:t xml:space="preserve"> Arriv</w:t>
                      </w:r>
                      <w:r>
                        <w:rPr>
                          <w:rStyle w:val="Aucun"/>
                          <w:rFonts w:ascii="Arial" w:hAnsi="Arial"/>
                          <w:sz w:val="24"/>
                          <w:szCs w:val="24"/>
                        </w:rPr>
                        <w:t>ée</w:t>
                      </w:r>
                    </w:p>
                    <w:p w14:paraId="3FE0C872" w14:textId="77777777" w:rsidR="007E146F" w:rsidRDefault="007E146F" w:rsidP="007E146F">
                      <w:pPr>
                        <w:pStyle w:val="Corps"/>
                        <w:jc w:val="center"/>
                        <w:rPr>
                          <w:rStyle w:val="Aucun"/>
                          <w:rFonts w:ascii="Arial" w:eastAsia="Arial" w:hAnsi="Arial" w:cs="Arial"/>
                          <w:sz w:val="24"/>
                          <w:szCs w:val="24"/>
                        </w:rPr>
                      </w:pPr>
                    </w:p>
                    <w:p w14:paraId="2D7682CD" w14:textId="77777777" w:rsidR="007E146F" w:rsidRDefault="007E146F" w:rsidP="007E146F">
                      <w:pPr>
                        <w:pStyle w:val="Corps"/>
                        <w:jc w:val="center"/>
                      </w:pPr>
                      <w:r>
                        <w:rPr>
                          <w:rStyle w:val="Aucun"/>
                          <w:rFonts w:ascii="Arial" w:hAnsi="Arial"/>
                          <w:sz w:val="24"/>
                          <w:szCs w:val="24"/>
                        </w:rPr>
                        <w:t>Environ 8 milles</w:t>
                      </w:r>
                    </w:p>
                  </w:txbxContent>
                </v:textbox>
                <w10:anchorlock/>
              </v:shape>
            </w:pict>
          </mc:Fallback>
        </mc:AlternateContent>
      </w:r>
    </w:p>
    <w:p w14:paraId="6DA6E013" w14:textId="77777777" w:rsidR="007E146F" w:rsidRPr="00E554A1" w:rsidRDefault="007E146F" w:rsidP="007E146F">
      <w:pPr>
        <w:pStyle w:val="Corps"/>
        <w:jc w:val="both"/>
        <w:rPr>
          <w:rStyle w:val="Aucun"/>
          <w:rFonts w:ascii="Arial" w:eastAsia="Arial" w:hAnsi="Arial" w:cs="Arial"/>
          <w:b/>
          <w:bCs/>
          <w:sz w:val="28"/>
          <w:szCs w:val="28"/>
        </w:rPr>
      </w:pPr>
    </w:p>
    <w:p w14:paraId="35EF209B" w14:textId="77777777" w:rsidR="007E146F" w:rsidRPr="00E554A1" w:rsidRDefault="007E146F" w:rsidP="007E146F">
      <w:pPr>
        <w:spacing w:after="160" w:line="259" w:lineRule="auto"/>
        <w:rPr>
          <w:rStyle w:val="Aucun"/>
          <w:rFonts w:ascii="Arial" w:hAnsi="Arial"/>
          <w:b/>
          <w:bCs/>
          <w:color w:val="000000"/>
          <w:sz w:val="28"/>
          <w:szCs w:val="28"/>
          <w:u w:color="000000"/>
          <w:bdr w:val="nil"/>
          <w:lang w:val="en-US"/>
        </w:rPr>
      </w:pPr>
      <w:r w:rsidRPr="00E554A1">
        <w:rPr>
          <w:rStyle w:val="Aucun"/>
          <w:rFonts w:ascii="Arial" w:hAnsi="Arial"/>
          <w:b/>
          <w:bCs/>
          <w:sz w:val="28"/>
          <w:szCs w:val="28"/>
          <w:lang w:val="en-US"/>
        </w:rPr>
        <w:br w:type="page"/>
      </w:r>
    </w:p>
    <w:p w14:paraId="31C29CC5" w14:textId="718177C6" w:rsidR="007E146F" w:rsidRPr="00E554A1" w:rsidRDefault="007E146F" w:rsidP="007E146F">
      <w:pPr>
        <w:pStyle w:val="Corps"/>
        <w:jc w:val="center"/>
        <w:rPr>
          <w:rStyle w:val="Aucun"/>
          <w:rFonts w:ascii="Arial" w:eastAsia="Arial" w:hAnsi="Arial" w:cs="Arial"/>
          <w:b/>
          <w:bCs/>
          <w:sz w:val="28"/>
          <w:szCs w:val="28"/>
        </w:rPr>
      </w:pPr>
      <w:r w:rsidRPr="00E554A1">
        <w:rPr>
          <w:rStyle w:val="Aucun"/>
          <w:rFonts w:ascii="Arial" w:hAnsi="Arial"/>
          <w:b/>
          <w:bCs/>
          <w:sz w:val="28"/>
          <w:szCs w:val="28"/>
          <w:lang w:val="en-US"/>
        </w:rPr>
        <w:lastRenderedPageBreak/>
        <w:t>PARCOURS C</w:t>
      </w:r>
      <w:r w:rsidRPr="00E554A1">
        <w:rPr>
          <w:rStyle w:val="Aucun"/>
          <w:rFonts w:ascii="Arial" w:hAnsi="Arial"/>
          <w:b/>
          <w:bCs/>
          <w:sz w:val="28"/>
          <w:szCs w:val="28"/>
        </w:rPr>
        <w:t>Ô</w:t>
      </w:r>
      <w:r w:rsidRPr="00E554A1">
        <w:rPr>
          <w:rStyle w:val="Aucun"/>
          <w:rFonts w:ascii="Arial" w:hAnsi="Arial"/>
          <w:b/>
          <w:bCs/>
          <w:sz w:val="28"/>
          <w:szCs w:val="28"/>
          <w:lang w:val="de-DE"/>
        </w:rPr>
        <w:t>TIER n</w:t>
      </w:r>
      <w:r w:rsidRPr="00E554A1">
        <w:rPr>
          <w:rStyle w:val="Aucun"/>
          <w:rFonts w:ascii="Arial" w:hAnsi="Arial"/>
          <w:b/>
          <w:bCs/>
          <w:sz w:val="28"/>
          <w:szCs w:val="28"/>
        </w:rPr>
        <w:t>°</w:t>
      </w:r>
      <w:r w:rsidRPr="00E554A1">
        <w:rPr>
          <w:rStyle w:val="Aucun"/>
          <w:rFonts w:ascii="Arial" w:hAnsi="Arial"/>
          <w:b/>
          <w:bCs/>
          <w:sz w:val="36"/>
          <w:szCs w:val="36"/>
        </w:rPr>
        <w:t>11</w:t>
      </w:r>
    </w:p>
    <w:p w14:paraId="12050FD4" w14:textId="77777777" w:rsidR="007E146F" w:rsidRPr="00E554A1" w:rsidRDefault="007E146F" w:rsidP="007E146F">
      <w:pPr>
        <w:pStyle w:val="Corps"/>
        <w:jc w:val="both"/>
        <w:rPr>
          <w:rStyle w:val="Aucun"/>
          <w:rFonts w:ascii="Arial" w:eastAsia="Arial" w:hAnsi="Arial" w:cs="Arial"/>
          <w:b/>
          <w:bCs/>
          <w:sz w:val="28"/>
          <w:szCs w:val="28"/>
        </w:rPr>
      </w:pPr>
      <w:r w:rsidRPr="00E554A1">
        <w:rPr>
          <w:noProof/>
        </w:rPr>
        <mc:AlternateContent>
          <mc:Choice Requires="wps">
            <w:drawing>
              <wp:anchor distT="0" distB="0" distL="0" distR="0" simplePos="0" relativeHeight="251758592" behindDoc="0" locked="0" layoutInCell="1" allowOverlap="1" wp14:anchorId="2B9BA608" wp14:editId="0D3D45B2">
                <wp:simplePos x="0" y="0"/>
                <wp:positionH relativeFrom="column">
                  <wp:posOffset>631825</wp:posOffset>
                </wp:positionH>
                <wp:positionV relativeFrom="line">
                  <wp:posOffset>80010</wp:posOffset>
                </wp:positionV>
                <wp:extent cx="1209675" cy="1171575"/>
                <wp:effectExtent l="38100" t="95250" r="0" b="0"/>
                <wp:wrapNone/>
                <wp:docPr id="1802290679" name="Forme libre : forme 18022906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0651887">
                          <a:off x="0" y="0"/>
                          <a:ext cx="1209675" cy="1171575"/>
                        </a:xfrm>
                        <a:custGeom>
                          <a:avLst/>
                          <a:gdLst/>
                          <a:ahLst/>
                          <a:cxnLst>
                            <a:cxn ang="0">
                              <a:pos x="wd2" y="hd2"/>
                            </a:cxn>
                            <a:cxn ang="5400000">
                              <a:pos x="wd2" y="hd2"/>
                            </a:cxn>
                            <a:cxn ang="10800000">
                              <a:pos x="wd2" y="hd2"/>
                            </a:cxn>
                            <a:cxn ang="16200000">
                              <a:pos x="wd2" y="hd2"/>
                            </a:cxn>
                          </a:cxnLst>
                          <a:rect l="0" t="0" r="r" b="b"/>
                          <a:pathLst>
                            <a:path w="21600" h="21600" extrusionOk="0">
                              <a:moveTo>
                                <a:pt x="0" y="9089"/>
                              </a:moveTo>
                              <a:lnTo>
                                <a:pt x="4940" y="9089"/>
                              </a:lnTo>
                              <a:lnTo>
                                <a:pt x="4940" y="0"/>
                              </a:lnTo>
                              <a:lnTo>
                                <a:pt x="16660" y="0"/>
                              </a:lnTo>
                              <a:lnTo>
                                <a:pt x="16660" y="9089"/>
                              </a:lnTo>
                              <a:lnTo>
                                <a:pt x="21600" y="9089"/>
                              </a:lnTo>
                              <a:lnTo>
                                <a:pt x="10800" y="21600"/>
                              </a:lnTo>
                              <a:close/>
                            </a:path>
                          </a:pathLst>
                        </a:custGeom>
                        <a:solidFill>
                          <a:srgbClr val="FFFFFF"/>
                        </a:solidFill>
                        <a:ln w="9525" cap="flat">
                          <a:solidFill>
                            <a:srgbClr val="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shape w14:anchorId="321DCE1D" id="Forme libre : forme 1802290679" o:spid="_x0000_s1026" style="position:absolute;margin-left:49.75pt;margin-top:6.3pt;width:95.25pt;height:92.25pt;rotation:-1035592fd;z-index:251758592;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" path="m,9089r4940,l4940,,16660,r,9089l21600,9089,10800,21600,,9089xe">
                <v:stroke joinstyle="miter"/>
                <v:path arrowok="t" o:extrusionok="f" o:connecttype="custom" o:connectlocs="604838,585788;604838,585788;604838,585788;604838,585788" o:connectangles="0,90,180,270"/>
                <w10:wrap anchory="line"/>
              </v:shape>
            </w:pict>
          </mc:Fallback>
        </mc:AlternateContent>
      </w:r>
    </w:p>
    <w:p w14:paraId="673CFED2" w14:textId="77777777" w:rsidR="007E146F" w:rsidRPr="00E554A1" w:rsidRDefault="007E146F" w:rsidP="007E146F">
      <w:pPr>
        <w:pStyle w:val="Corps"/>
        <w:jc w:val="both"/>
        <w:rPr>
          <w:rStyle w:val="Aucun"/>
          <w:rFonts w:ascii="Arial" w:eastAsia="Arial" w:hAnsi="Arial" w:cs="Arial"/>
          <w:b/>
          <w:bCs/>
          <w:sz w:val="28"/>
          <w:szCs w:val="28"/>
        </w:rPr>
      </w:pPr>
    </w:p>
    <w:p w14:paraId="2A08B115" w14:textId="77777777" w:rsidR="007E146F" w:rsidRPr="00E554A1" w:rsidRDefault="007E146F" w:rsidP="007E146F">
      <w:pPr>
        <w:pStyle w:val="Corps"/>
        <w:jc w:val="both"/>
        <w:rPr>
          <w:rStyle w:val="Aucun"/>
          <w:rFonts w:ascii="Arial" w:eastAsia="Arial" w:hAnsi="Arial" w:cs="Arial"/>
          <w:b/>
          <w:bCs/>
          <w:sz w:val="28"/>
          <w:szCs w:val="28"/>
        </w:rPr>
      </w:pPr>
      <w:r w:rsidRPr="00E554A1">
        <w:rPr>
          <w:noProof/>
        </w:rPr>
        <mc:AlternateContent>
          <mc:Choice Requires="wps">
            <w:drawing>
              <wp:anchor distT="0" distB="0" distL="0" distR="0" simplePos="0" relativeHeight="251765760" behindDoc="0" locked="0" layoutInCell="1" allowOverlap="1" wp14:anchorId="02A76767" wp14:editId="6B36948F">
                <wp:simplePos x="0" y="0"/>
                <wp:positionH relativeFrom="column">
                  <wp:posOffset>2729865</wp:posOffset>
                </wp:positionH>
                <wp:positionV relativeFrom="line">
                  <wp:posOffset>1642745</wp:posOffset>
                </wp:positionV>
                <wp:extent cx="994410" cy="373380"/>
                <wp:effectExtent l="635" t="1270" r="0" b="0"/>
                <wp:wrapNone/>
                <wp:docPr id="1352106574" name="Text Box 69" descr="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4410" cy="3733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txbx>
                        <w:txbxContent>
                          <w:p w14:paraId="1B045FC3" w14:textId="77777777" w:rsidR="007E146F" w:rsidRDefault="007E146F" w:rsidP="007E146F">
                            <w:pPr>
                              <w:pStyle w:val="Corps"/>
                            </w:pPr>
                            <w:r>
                              <w:rPr>
                                <w:rStyle w:val="Aucun"/>
                                <w:rFonts w:eastAsia="Arial Unicode MS" w:cs="Arial Unicode MS"/>
                                <w:b/>
                                <w:bCs/>
                                <w:sz w:val="32"/>
                                <w:szCs w:val="32"/>
                                <w:lang w:val="nl-NL"/>
                              </w:rPr>
                              <w:t xml:space="preserve">Dep </w:t>
                            </w:r>
                            <w:r>
                              <w:rPr>
                                <w:rStyle w:val="Aucun"/>
                                <w:rFonts w:eastAsia="Arial Unicode MS" w:cs="Arial Unicode MS"/>
                                <w:b/>
                                <w:bCs/>
                                <w:sz w:val="32"/>
                                <w:szCs w:val="32"/>
                              </w:rPr>
                              <w:t>– ar</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A76767" id="Text Box 69" o:spid="_x0000_s1076" type="#_x0000_t202" alt="Text Box 83" style="position:absolute;left:0;text-align:left;margin-left:214.95pt;margin-top:129.35pt;width:78.3pt;height:29.4pt;z-index:251765760;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" filled="f" stroked="f" strokeweight="1pt">
                <v:stroke miterlimit="4"/>
                <v:textbox inset="3.6pt,,3.6pt">
                  <w:txbxContent>
                    <w:p w14:paraId="1B045FC3" w14:textId="77777777" w:rsidR="007E146F" w:rsidRDefault="007E146F" w:rsidP="007E146F">
                      <w:pPr>
                        <w:pStyle w:val="Corps"/>
                      </w:pPr>
                      <w:r>
                        <w:rPr>
                          <w:rStyle w:val="Aucun"/>
                          <w:rFonts w:eastAsia="Arial Unicode MS" w:cs="Arial Unicode MS"/>
                          <w:b/>
                          <w:bCs/>
                          <w:sz w:val="32"/>
                          <w:szCs w:val="32"/>
                          <w:lang w:val="nl-NL"/>
                        </w:rPr>
                        <w:t xml:space="preserve">Dep </w:t>
                      </w:r>
                      <w:r>
                        <w:rPr>
                          <w:rStyle w:val="Aucun"/>
                          <w:rFonts w:eastAsia="Arial Unicode MS" w:cs="Arial Unicode MS"/>
                          <w:b/>
                          <w:bCs/>
                          <w:sz w:val="32"/>
                          <w:szCs w:val="32"/>
                        </w:rPr>
                        <w:t>– ar</w:t>
                      </w:r>
                    </w:p>
                  </w:txbxContent>
                </v:textbox>
                <w10:wrap anchory="line"/>
              </v:shape>
            </w:pict>
          </mc:Fallback>
        </mc:AlternateContent>
      </w:r>
      <w:r w:rsidRPr="00E554A1">
        <w:rPr>
          <w:noProof/>
        </w:rPr>
        <mc:AlternateContent>
          <mc:Choice Requires="wps">
            <w:drawing>
              <wp:anchor distT="0" distB="0" distL="0" distR="0" simplePos="0" relativeHeight="251768832" behindDoc="0" locked="0" layoutInCell="1" allowOverlap="1" wp14:anchorId="27EE305B" wp14:editId="77C1EDF2">
                <wp:simplePos x="0" y="0"/>
                <wp:positionH relativeFrom="column">
                  <wp:posOffset>3246120</wp:posOffset>
                </wp:positionH>
                <wp:positionV relativeFrom="line">
                  <wp:posOffset>1912620</wp:posOffset>
                </wp:positionV>
                <wp:extent cx="439420" cy="311150"/>
                <wp:effectExtent l="2540" t="4445" r="0" b="0"/>
                <wp:wrapNone/>
                <wp:docPr id="1944383929" name="Text Box 68" descr="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420" cy="3111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txbx>
                        <w:txbxContent>
                          <w:p w14:paraId="041B4608" w14:textId="77777777" w:rsidR="007E146F" w:rsidRDefault="007E146F" w:rsidP="007E146F">
                            <w:pPr>
                              <w:pStyle w:val="Corps"/>
                            </w:pPr>
                            <w:r>
                              <w:rPr>
                                <w:rStyle w:val="Aucun"/>
                                <w:rFonts w:eastAsia="Arial Unicode MS" w:cs="Arial Unicode MS"/>
                                <w:b/>
                                <w:bCs/>
                                <w:sz w:val="32"/>
                                <w:szCs w:val="32"/>
                              </w:rPr>
                              <w:t>Ls</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EE305B" id="Text Box 68" o:spid="_x0000_s1077" type="#_x0000_t202" alt="Text Box 86" style="position:absolute;left:0;text-align:left;margin-left:255.6pt;margin-top:150.6pt;width:34.6pt;height:24.5pt;z-index:251768832;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" filled="f" stroked="f" strokeweight="1pt">
                <v:stroke miterlimit="4"/>
                <v:textbox inset="3.6pt,,3.6pt">
                  <w:txbxContent>
                    <w:p w14:paraId="041B4608" w14:textId="77777777" w:rsidR="007E146F" w:rsidRDefault="007E146F" w:rsidP="007E146F">
                      <w:pPr>
                        <w:pStyle w:val="Corps"/>
                      </w:pPr>
                      <w:r>
                        <w:rPr>
                          <w:rStyle w:val="Aucun"/>
                          <w:rFonts w:eastAsia="Arial Unicode MS" w:cs="Arial Unicode MS"/>
                          <w:b/>
                          <w:bCs/>
                          <w:sz w:val="32"/>
                          <w:szCs w:val="32"/>
                        </w:rPr>
                        <w:t>Ls</w:t>
                      </w:r>
                    </w:p>
                  </w:txbxContent>
                </v:textbox>
                <w10:wrap anchory="line"/>
              </v:shape>
            </w:pict>
          </mc:Fallback>
        </mc:AlternateContent>
      </w:r>
      <w:r w:rsidRPr="00E554A1">
        <w:rPr>
          <w:noProof/>
        </w:rPr>
        <mc:AlternateContent>
          <mc:Choice Requires="wps">
            <w:drawing>
              <wp:anchor distT="0" distB="0" distL="0" distR="0" simplePos="0" relativeHeight="251767808" behindDoc="0" locked="0" layoutInCell="1" allowOverlap="1" wp14:anchorId="65D2436A" wp14:editId="4E7125EE">
                <wp:simplePos x="0" y="0"/>
                <wp:positionH relativeFrom="column">
                  <wp:posOffset>3470275</wp:posOffset>
                </wp:positionH>
                <wp:positionV relativeFrom="line">
                  <wp:posOffset>3772535</wp:posOffset>
                </wp:positionV>
                <wp:extent cx="439420" cy="311150"/>
                <wp:effectExtent l="0" t="0" r="635" b="0"/>
                <wp:wrapNone/>
                <wp:docPr id="213386626" name="Text Box 67" descr="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420" cy="3111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txbx>
                        <w:txbxContent>
                          <w:p w14:paraId="16F0B36E" w14:textId="77777777" w:rsidR="007E146F" w:rsidRDefault="007E146F" w:rsidP="007E146F">
                            <w:pPr>
                              <w:pStyle w:val="Corps"/>
                            </w:pPr>
                            <w:r>
                              <w:rPr>
                                <w:rStyle w:val="Aucun"/>
                                <w:rFonts w:eastAsia="Arial Unicode MS" w:cs="Arial Unicode MS"/>
                                <w:b/>
                                <w:bCs/>
                                <w:sz w:val="32"/>
                                <w:szCs w:val="32"/>
                                <w:lang w:val="es-ES_tradnl"/>
                              </w:rPr>
                              <w:t>Es</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D2436A" id="Text Box 67" o:spid="_x0000_s1078" type="#_x0000_t202" alt="Text Box 85" style="position:absolute;left:0;text-align:left;margin-left:273.25pt;margin-top:297.05pt;width:34.6pt;height:24.5pt;z-index:251767808;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" filled="f" stroked="f" strokeweight="1pt">
                <v:stroke miterlimit="4"/>
                <v:textbox inset="3.6pt,,3.6pt">
                  <w:txbxContent>
                    <w:p w14:paraId="16F0B36E" w14:textId="77777777" w:rsidR="007E146F" w:rsidRDefault="007E146F" w:rsidP="007E146F">
                      <w:pPr>
                        <w:pStyle w:val="Corps"/>
                      </w:pPr>
                      <w:r>
                        <w:rPr>
                          <w:rStyle w:val="Aucun"/>
                          <w:rFonts w:eastAsia="Arial Unicode MS" w:cs="Arial Unicode MS"/>
                          <w:b/>
                          <w:bCs/>
                          <w:sz w:val="32"/>
                          <w:szCs w:val="32"/>
                          <w:lang w:val="es-ES_tradnl"/>
                        </w:rPr>
                        <w:t>Es</w:t>
                      </w:r>
                    </w:p>
                  </w:txbxContent>
                </v:textbox>
                <w10:wrap anchory="line"/>
              </v:shape>
            </w:pict>
          </mc:Fallback>
        </mc:AlternateContent>
      </w:r>
      <w:r w:rsidRPr="00E554A1">
        <w:rPr>
          <w:noProof/>
        </w:rPr>
        <mc:AlternateContent>
          <mc:Choice Requires="wps">
            <w:drawing>
              <wp:anchor distT="0" distB="0" distL="0" distR="0" simplePos="0" relativeHeight="251761664" behindDoc="0" locked="0" layoutInCell="1" allowOverlap="1" wp14:anchorId="65C8EEEE" wp14:editId="688307A3">
                <wp:simplePos x="0" y="0"/>
                <wp:positionH relativeFrom="column">
                  <wp:posOffset>3675380</wp:posOffset>
                </wp:positionH>
                <wp:positionV relativeFrom="line">
                  <wp:posOffset>1609090</wp:posOffset>
                </wp:positionV>
                <wp:extent cx="439420" cy="311150"/>
                <wp:effectExtent l="3175" t="0" r="0" b="0"/>
                <wp:wrapNone/>
                <wp:docPr id="1076630055" name="Text Box 66" descr="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420" cy="3111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txbx>
                        <w:txbxContent>
                          <w:p w14:paraId="0EC6AD80" w14:textId="77777777" w:rsidR="007E146F" w:rsidRDefault="007E146F" w:rsidP="007E146F">
                            <w:pPr>
                              <w:pStyle w:val="Corps"/>
                            </w:pPr>
                            <w:r>
                              <w:rPr>
                                <w:rStyle w:val="Aucun"/>
                                <w:rFonts w:eastAsia="Arial Unicode MS" w:cs="Arial Unicode MS"/>
                                <w:b/>
                                <w:bCs/>
                                <w:sz w:val="32"/>
                                <w:szCs w:val="32"/>
                              </w:rPr>
                              <w:t>Pc</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C8EEEE" id="Text Box 66" o:spid="_x0000_s1079" type="#_x0000_t202" alt="Text Box 79" style="position:absolute;left:0;text-align:left;margin-left:289.4pt;margin-top:126.7pt;width:34.6pt;height:24.5pt;z-index:251761664;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" filled="f" stroked="f" strokeweight="1pt">
                <v:stroke miterlimit="4"/>
                <v:textbox inset="3.6pt,,3.6pt">
                  <w:txbxContent>
                    <w:p w14:paraId="0EC6AD80" w14:textId="77777777" w:rsidR="007E146F" w:rsidRDefault="007E146F" w:rsidP="007E146F">
                      <w:pPr>
                        <w:pStyle w:val="Corps"/>
                      </w:pPr>
                      <w:r>
                        <w:rPr>
                          <w:rStyle w:val="Aucun"/>
                          <w:rFonts w:eastAsia="Arial Unicode MS" w:cs="Arial Unicode MS"/>
                          <w:b/>
                          <w:bCs/>
                          <w:sz w:val="32"/>
                          <w:szCs w:val="32"/>
                        </w:rPr>
                        <w:t>Pc</w:t>
                      </w:r>
                    </w:p>
                  </w:txbxContent>
                </v:textbox>
                <w10:wrap anchory="line"/>
              </v:shape>
            </w:pict>
          </mc:Fallback>
        </mc:AlternateContent>
      </w:r>
      <w:r w:rsidRPr="00E554A1">
        <w:rPr>
          <w:noProof/>
        </w:rPr>
        <mc:AlternateContent>
          <mc:Choice Requires="wps">
            <w:drawing>
              <wp:anchor distT="0" distB="0" distL="0" distR="0" simplePos="0" relativeHeight="251762688" behindDoc="0" locked="0" layoutInCell="1" allowOverlap="1" wp14:anchorId="05C8D6A1" wp14:editId="04DE8CDF">
                <wp:simplePos x="0" y="0"/>
                <wp:positionH relativeFrom="column">
                  <wp:posOffset>3437890</wp:posOffset>
                </wp:positionH>
                <wp:positionV relativeFrom="line">
                  <wp:posOffset>960755</wp:posOffset>
                </wp:positionV>
                <wp:extent cx="439420" cy="311150"/>
                <wp:effectExtent l="3810" t="0" r="4445" b="0"/>
                <wp:wrapNone/>
                <wp:docPr id="556787510" name="Text Box 65" descr="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420" cy="3111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txbx>
                        <w:txbxContent>
                          <w:p w14:paraId="0BB01CD3" w14:textId="77777777" w:rsidR="007E146F" w:rsidRDefault="007E146F" w:rsidP="007E146F">
                            <w:pPr>
                              <w:pStyle w:val="Corps"/>
                            </w:pPr>
                            <w:r>
                              <w:rPr>
                                <w:rStyle w:val="Aucun"/>
                                <w:rFonts w:eastAsia="Arial Unicode MS" w:cs="Arial Unicode MS"/>
                                <w:b/>
                                <w:bCs/>
                                <w:sz w:val="32"/>
                                <w:szCs w:val="32"/>
                              </w:rPr>
                              <w:t>Sa</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C8D6A1" id="Text Box 65" o:spid="_x0000_s1080" type="#_x0000_t202" alt="Text Box 80" style="position:absolute;left:0;text-align:left;margin-left:270.7pt;margin-top:75.65pt;width:34.6pt;height:24.5pt;z-index:251762688;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" filled="f" stroked="f" strokeweight="1pt">
                <v:stroke miterlimit="4"/>
                <v:textbox inset="3.6pt,,3.6pt">
                  <w:txbxContent>
                    <w:p w14:paraId="0BB01CD3" w14:textId="77777777" w:rsidR="007E146F" w:rsidRDefault="007E146F" w:rsidP="007E146F">
                      <w:pPr>
                        <w:pStyle w:val="Corps"/>
                      </w:pPr>
                      <w:r>
                        <w:rPr>
                          <w:rStyle w:val="Aucun"/>
                          <w:rFonts w:eastAsia="Arial Unicode MS" w:cs="Arial Unicode MS"/>
                          <w:b/>
                          <w:bCs/>
                          <w:sz w:val="32"/>
                          <w:szCs w:val="32"/>
                        </w:rPr>
                        <w:t>Sa</w:t>
                      </w:r>
                    </w:p>
                  </w:txbxContent>
                </v:textbox>
                <w10:wrap anchory="line"/>
              </v:shape>
            </w:pict>
          </mc:Fallback>
        </mc:AlternateContent>
      </w:r>
      <w:r w:rsidRPr="00E554A1">
        <w:rPr>
          <w:noProof/>
        </w:rPr>
        <mc:AlternateContent>
          <mc:Choice Requires="wps">
            <w:drawing>
              <wp:anchor distT="0" distB="0" distL="0" distR="0" simplePos="0" relativeHeight="251760640" behindDoc="0" locked="0" layoutInCell="1" allowOverlap="1" wp14:anchorId="68CF0B32" wp14:editId="69ED623D">
                <wp:simplePos x="0" y="0"/>
                <wp:positionH relativeFrom="column">
                  <wp:posOffset>1557655</wp:posOffset>
                </wp:positionH>
                <wp:positionV relativeFrom="line">
                  <wp:posOffset>571500</wp:posOffset>
                </wp:positionV>
                <wp:extent cx="439420" cy="311150"/>
                <wp:effectExtent l="0" t="0" r="0" b="0"/>
                <wp:wrapNone/>
                <wp:docPr id="1959769442" name="Text Box 64" descr="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420" cy="3111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txbx>
                        <w:txbxContent>
                          <w:p w14:paraId="23D68ED6" w14:textId="77777777" w:rsidR="007E146F" w:rsidRDefault="007E146F" w:rsidP="007E146F">
                            <w:pPr>
                              <w:pStyle w:val="Corps"/>
                            </w:pPr>
                            <w:r>
                              <w:rPr>
                                <w:rStyle w:val="Aucun"/>
                                <w:rFonts w:eastAsia="Arial Unicode MS" w:cs="Arial Unicode MS"/>
                                <w:b/>
                                <w:bCs/>
                                <w:sz w:val="32"/>
                                <w:szCs w:val="32"/>
                              </w:rPr>
                              <w:t>Gt</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CF0B32" id="Text Box 64" o:spid="_x0000_s1081" type="#_x0000_t202" alt="Text Box 78" style="position:absolute;left:0;text-align:left;margin-left:122.65pt;margin-top:45pt;width:34.6pt;height:24.5pt;z-index:251760640;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" filled="f" stroked="f" strokeweight="1pt">
                <v:stroke miterlimit="4"/>
                <v:textbox inset="3.6pt,,3.6pt">
                  <w:txbxContent>
                    <w:p w14:paraId="23D68ED6" w14:textId="77777777" w:rsidR="007E146F" w:rsidRDefault="007E146F" w:rsidP="007E146F">
                      <w:pPr>
                        <w:pStyle w:val="Corps"/>
                      </w:pPr>
                      <w:r>
                        <w:rPr>
                          <w:rStyle w:val="Aucun"/>
                          <w:rFonts w:eastAsia="Arial Unicode MS" w:cs="Arial Unicode MS"/>
                          <w:b/>
                          <w:bCs/>
                          <w:sz w:val="32"/>
                          <w:szCs w:val="32"/>
                        </w:rPr>
                        <w:t>Gt</w:t>
                      </w:r>
                    </w:p>
                  </w:txbxContent>
                </v:textbox>
                <w10:wrap anchory="line"/>
              </v:shape>
            </w:pict>
          </mc:Fallback>
        </mc:AlternateContent>
      </w:r>
      <w:r w:rsidRPr="00E554A1">
        <w:rPr>
          <w:noProof/>
        </w:rPr>
        <mc:AlternateContent>
          <mc:Choice Requires="wps">
            <w:drawing>
              <wp:anchor distT="0" distB="0" distL="0" distR="0" simplePos="0" relativeHeight="251763712" behindDoc="0" locked="0" layoutInCell="1" allowOverlap="1" wp14:anchorId="52DEBFA3" wp14:editId="466AA542">
                <wp:simplePos x="0" y="0"/>
                <wp:positionH relativeFrom="column">
                  <wp:posOffset>2272665</wp:posOffset>
                </wp:positionH>
                <wp:positionV relativeFrom="line">
                  <wp:posOffset>668020</wp:posOffset>
                </wp:positionV>
                <wp:extent cx="439420" cy="311150"/>
                <wp:effectExtent l="635" t="0" r="0" b="0"/>
                <wp:wrapNone/>
                <wp:docPr id="92052248" name="Text Box 63" descr="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420" cy="3111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txbx>
                        <w:txbxContent>
                          <w:p w14:paraId="1D8BB1E1" w14:textId="77777777" w:rsidR="007E146F" w:rsidRDefault="007E146F" w:rsidP="007E146F">
                            <w:pPr>
                              <w:pStyle w:val="Corps"/>
                            </w:pPr>
                            <w:r>
                              <w:rPr>
                                <w:rStyle w:val="Aucun"/>
                                <w:rFonts w:eastAsia="Arial Unicode MS" w:cs="Arial Unicode MS"/>
                                <w:b/>
                                <w:bCs/>
                                <w:sz w:val="32"/>
                                <w:szCs w:val="32"/>
                                <w:lang w:val="de-DE"/>
                              </w:rPr>
                              <w:t>Gm</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DEBFA3" id="Text Box 63" o:spid="_x0000_s1082" type="#_x0000_t202" alt="Text Box 81" style="position:absolute;left:0;text-align:left;margin-left:178.95pt;margin-top:52.6pt;width:34.6pt;height:24.5pt;z-index:251763712;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" filled="f" stroked="f" strokeweight="1pt">
                <v:stroke miterlimit="4"/>
                <v:textbox inset="3.6pt,,3.6pt">
                  <w:txbxContent>
                    <w:p w14:paraId="1D8BB1E1" w14:textId="77777777" w:rsidR="007E146F" w:rsidRDefault="007E146F" w:rsidP="007E146F">
                      <w:pPr>
                        <w:pStyle w:val="Corps"/>
                      </w:pPr>
                      <w:r>
                        <w:rPr>
                          <w:rStyle w:val="Aucun"/>
                          <w:rFonts w:eastAsia="Arial Unicode MS" w:cs="Arial Unicode MS"/>
                          <w:b/>
                          <w:bCs/>
                          <w:sz w:val="32"/>
                          <w:szCs w:val="32"/>
                          <w:lang w:val="de-DE"/>
                        </w:rPr>
                        <w:t>Gm</w:t>
                      </w:r>
                    </w:p>
                  </w:txbxContent>
                </v:textbox>
                <w10:wrap anchory="line"/>
              </v:shape>
            </w:pict>
          </mc:Fallback>
        </mc:AlternateContent>
      </w:r>
      <w:r w:rsidRPr="00E554A1">
        <w:rPr>
          <w:noProof/>
        </w:rPr>
        <mc:AlternateContent>
          <mc:Choice Requires="wps">
            <w:drawing>
              <wp:anchor distT="0" distB="0" distL="0" distR="0" simplePos="0" relativeHeight="251766784" behindDoc="0" locked="0" layoutInCell="1" allowOverlap="1" wp14:anchorId="0452B50A" wp14:editId="73F7EEDC">
                <wp:simplePos x="0" y="0"/>
                <wp:positionH relativeFrom="column">
                  <wp:posOffset>1475105</wp:posOffset>
                </wp:positionH>
                <wp:positionV relativeFrom="line">
                  <wp:posOffset>1379220</wp:posOffset>
                </wp:positionV>
                <wp:extent cx="439420" cy="311150"/>
                <wp:effectExtent l="3175" t="4445" r="0" b="0"/>
                <wp:wrapNone/>
                <wp:docPr id="1753243277" name="Text Box 62" descr="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420" cy="3111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txbx>
                        <w:txbxContent>
                          <w:p w14:paraId="42B8E172" w14:textId="77777777" w:rsidR="007E146F" w:rsidRDefault="007E146F" w:rsidP="007E146F">
                            <w:pPr>
                              <w:pStyle w:val="Corps"/>
                            </w:pPr>
                            <w:r>
                              <w:rPr>
                                <w:rStyle w:val="Aucun"/>
                                <w:rFonts w:eastAsia="Arial Unicode MS" w:cs="Arial Unicode MS"/>
                                <w:b/>
                                <w:bCs/>
                                <w:sz w:val="32"/>
                                <w:szCs w:val="32"/>
                              </w:rPr>
                              <w:t>D</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52B50A" id="Text Box 62" o:spid="_x0000_s1083" type="#_x0000_t202" alt="Text Box 84" style="position:absolute;left:0;text-align:left;margin-left:116.15pt;margin-top:108.6pt;width:34.6pt;height:24.5pt;z-index:251766784;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" filled="f" stroked="f" strokeweight="1pt">
                <v:stroke miterlimit="4"/>
                <v:textbox inset="3.6pt,,3.6pt">
                  <w:txbxContent>
                    <w:p w14:paraId="42B8E172" w14:textId="77777777" w:rsidR="007E146F" w:rsidRDefault="007E146F" w:rsidP="007E146F">
                      <w:pPr>
                        <w:pStyle w:val="Corps"/>
                      </w:pPr>
                      <w:r>
                        <w:rPr>
                          <w:rStyle w:val="Aucun"/>
                          <w:rFonts w:eastAsia="Arial Unicode MS" w:cs="Arial Unicode MS"/>
                          <w:b/>
                          <w:bCs/>
                          <w:sz w:val="32"/>
                          <w:szCs w:val="32"/>
                        </w:rPr>
                        <w:t>D</w:t>
                      </w:r>
                    </w:p>
                  </w:txbxContent>
                </v:textbox>
                <w10:wrap anchory="line"/>
              </v:shape>
            </w:pict>
          </mc:Fallback>
        </mc:AlternateContent>
      </w:r>
      <w:r w:rsidRPr="00E554A1">
        <w:rPr>
          <w:noProof/>
        </w:rPr>
        <mc:AlternateContent>
          <mc:Choice Requires="wpg">
            <w:drawing>
              <wp:anchor distT="0" distB="0" distL="0" distR="0" simplePos="0" relativeHeight="251759616" behindDoc="0" locked="0" layoutInCell="1" allowOverlap="1" wp14:anchorId="099370E6" wp14:editId="785EEE82">
                <wp:simplePos x="0" y="0"/>
                <wp:positionH relativeFrom="column">
                  <wp:posOffset>1675765</wp:posOffset>
                </wp:positionH>
                <wp:positionV relativeFrom="line">
                  <wp:posOffset>1232535</wp:posOffset>
                </wp:positionV>
                <wp:extent cx="127635" cy="255270"/>
                <wp:effectExtent l="0" t="0" r="5715" b="0"/>
                <wp:wrapNone/>
                <wp:docPr id="1337514341" name="Groupe 1337514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635" cy="255270"/>
                          <a:chOff x="-1" y="0"/>
                          <a:chExt cx="127637" cy="255270"/>
                        </a:xfrm>
                      </wpg:grpSpPr>
                      <wps:wsp>
                        <wps:cNvPr id="58182807" name="Shape 1073741887"/>
                        <wps:cNvSpPr/>
                        <wps:spPr>
                          <a:xfrm>
                            <a:off x="-2" y="-1"/>
                            <a:ext cx="127639" cy="255272"/>
                          </a:xfrm>
                          <a:custGeom>
                            <a:avLst/>
                            <a:gdLst/>
                            <a:ahLst/>
                            <a:cxnLst>
                              <a:cxn ang="0">
                                <a:pos x="wd2" y="hd2"/>
                              </a:cxn>
                              <a:cxn ang="5400000">
                                <a:pos x="wd2" y="hd2"/>
                              </a:cxn>
                              <a:cxn ang="10800000">
                                <a:pos x="wd2" y="hd2"/>
                              </a:cxn>
                              <a:cxn ang="16200000">
                                <a:pos x="wd2" y="hd2"/>
                              </a:cxn>
                            </a:cxnLst>
                            <a:rect l="0" t="0" r="r" b="b"/>
                            <a:pathLst>
                              <a:path w="21600" h="21600" extrusionOk="0">
                                <a:moveTo>
                                  <a:pt x="0" y="2700"/>
                                </a:moveTo>
                                <a:cubicBezTo>
                                  <a:pt x="0" y="1209"/>
                                  <a:pt x="4835" y="0"/>
                                  <a:pt x="10800" y="0"/>
                                </a:cubicBezTo>
                                <a:cubicBezTo>
                                  <a:pt x="16765" y="0"/>
                                  <a:pt x="21600" y="1209"/>
                                  <a:pt x="21600" y="2700"/>
                                </a:cubicBezTo>
                                <a:lnTo>
                                  <a:pt x="21600" y="18900"/>
                                </a:lnTo>
                                <a:cubicBezTo>
                                  <a:pt x="21600" y="20391"/>
                                  <a:pt x="16765" y="21600"/>
                                  <a:pt x="10800" y="21600"/>
                                </a:cubicBezTo>
                                <a:cubicBezTo>
                                  <a:pt x="4835" y="21600"/>
                                  <a:pt x="0" y="20391"/>
                                  <a:pt x="0" y="18900"/>
                                </a:cubicBezTo>
                                <a:close/>
                              </a:path>
                            </a:pathLst>
                          </a:custGeom>
                          <a:solidFill>
                            <a:srgbClr val="FFFF00"/>
                          </a:solidFill>
                          <a:ln w="12700" cap="flat">
                            <a:noFill/>
                            <a:miter lim="400000"/>
                          </a:ln>
                          <a:effectLst/>
                        </wps:spPr>
                        <wps:bodyPr/>
                      </wps:wsp>
                      <wps:wsp>
                        <wps:cNvPr id="688105973" name="Shape 1073741888"/>
                        <wps:cNvSpPr/>
                        <wps:spPr>
                          <a:xfrm>
                            <a:off x="-1" y="-1"/>
                            <a:ext cx="127638" cy="63820"/>
                          </a:xfrm>
                          <a:prstGeom prst="ellipse">
                            <a:avLst/>
                          </a:prstGeom>
                          <a:solidFill>
                            <a:srgbClr val="FFFFFF">
                              <a:alpha val="40000"/>
                            </a:srgbClr>
                          </a:solidFill>
                          <a:ln w="12700" cap="flat">
                            <a:noFill/>
                            <a:miter lim="400000"/>
                          </a:ln>
                          <a:effectLst/>
                        </wps:spPr>
                        <wps:bodyPr/>
                      </wps:wsp>
                      <wps:wsp>
                        <wps:cNvPr id="825322713" name="Shape 1073741889"/>
                        <wps:cNvSpPr/>
                        <wps:spPr>
                          <a:xfrm>
                            <a:off x="-2" y="-1"/>
                            <a:ext cx="127638" cy="255272"/>
                          </a:xfrm>
                          <a:custGeom>
                            <a:avLst/>
                            <a:gdLst/>
                            <a:ahLst/>
                            <a:cxnLst>
                              <a:cxn ang="0">
                                <a:pos x="wd2" y="hd2"/>
                              </a:cxn>
                              <a:cxn ang="5400000">
                                <a:pos x="wd2" y="hd2"/>
                              </a:cxn>
                              <a:cxn ang="10800000">
                                <a:pos x="wd2" y="hd2"/>
                              </a:cxn>
                              <a:cxn ang="16200000">
                                <a:pos x="wd2" y="hd2"/>
                              </a:cxn>
                            </a:cxnLst>
                            <a:rect l="0" t="0" r="r" b="b"/>
                            <a:pathLst>
                              <a:path w="21600" h="21600" extrusionOk="0">
                                <a:moveTo>
                                  <a:pt x="21600" y="2700"/>
                                </a:moveTo>
                                <a:cubicBezTo>
                                  <a:pt x="21600" y="4191"/>
                                  <a:pt x="16765" y="5400"/>
                                  <a:pt x="10800" y="5400"/>
                                </a:cubicBezTo>
                                <a:cubicBezTo>
                                  <a:pt x="4835" y="5400"/>
                                  <a:pt x="0" y="4191"/>
                                  <a:pt x="0" y="2700"/>
                                </a:cubicBezTo>
                                <a:cubicBezTo>
                                  <a:pt x="0" y="1209"/>
                                  <a:pt x="4835" y="0"/>
                                  <a:pt x="10800" y="0"/>
                                </a:cubicBezTo>
                                <a:cubicBezTo>
                                  <a:pt x="16765" y="0"/>
                                  <a:pt x="21600" y="1209"/>
                                  <a:pt x="21600" y="2700"/>
                                </a:cubicBezTo>
                                <a:lnTo>
                                  <a:pt x="21600" y="18900"/>
                                </a:lnTo>
                                <a:cubicBezTo>
                                  <a:pt x="21600" y="20391"/>
                                  <a:pt x="16765" y="21600"/>
                                  <a:pt x="10800" y="21600"/>
                                </a:cubicBezTo>
                                <a:cubicBezTo>
                                  <a:pt x="4835" y="21600"/>
                                  <a:pt x="0" y="20391"/>
                                  <a:pt x="0" y="18900"/>
                                </a:cubicBezTo>
                                <a:lnTo>
                                  <a:pt x="0" y="2700"/>
                                </a:lnTo>
                              </a:path>
                            </a:pathLst>
                          </a:custGeom>
                          <a:noFill/>
                          <a:ln w="9525" cap="flat">
                            <a:solidFill>
                              <a:srgbClr val="000000"/>
                            </a:solidFill>
                            <a:prstDash val="solid"/>
                            <a:round/>
                          </a:ln>
                          <a:effectLst/>
                        </wps:spPr>
                        <wps:bodyPr/>
                      </wps:wsp>
                    </wpg:wgp>
                  </a:graphicData>
                </a:graphic>
                <wp14:sizeRelH relativeFrom="page">
                  <wp14:pctWidth>0</wp14:pctWidth>
                </wp14:sizeRelH>
                <wp14:sizeRelV relativeFrom="page">
                  <wp14:pctHeight>0</wp14:pctHeight>
                </wp14:sizeRelV>
              </wp:anchor>
            </w:drawing>
          </mc:Choice>
          <mc:Fallback>
            <w:pict>
              <v:group w14:anchorId="601266E1" id="Groupe 1337514341" o:spid="_x0000_s1026" style="position:absolute;margin-left:131.95pt;margin-top:97.05pt;width:10.05pt;height:20.1pt;z-index:251759616;mso-wrap-distance-left:0;mso-wrap-distance-right:0;mso-position-vertical-relative:line" coordorigin="-1" coordsize="127637,255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">
                <v:shape id="Shape 1073741887" o:spid="_x0000_s1027" style="position:absolute;left:-2;top:-1;width:127639;height:255272;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" path="m,2700c,1209,4835,,10800,v5965,,10800,1209,10800,2700l21600,18900v,1491,-4835,2700,-10800,2700c4835,21600,,20391,,18900l,2700xe" fillcolor="yellow" stroked="f" strokeweight="1pt">
                  <v:stroke miterlimit="4" joinstyle="miter"/>
                  <v:path arrowok="t" o:extrusionok="f" o:connecttype="custom" o:connectlocs="63820,127636;63820,127636;63820,127636;63820,127636" o:connectangles="0,90,180,270"/>
                </v:shape>
                <v:oval id="Shape 1073741888" o:spid="_x0000_s1028" style="position:absolute;left:-1;top:-1;width:127638;height:63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" stroked="f" strokeweight="1pt">
                  <v:fill opacity="26214f"/>
                  <v:stroke miterlimit="4" joinstyle="miter"/>
                </v:oval>
                <v:shape id="Shape 1073741889" o:spid="_x0000_s1029" style="position:absolute;left:-2;top:-1;width:127638;height:255272;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" path="m21600,2700v,1491,-4835,2700,-10800,2700c4835,5400,,4191,,2700,,1209,4835,,10800,v5965,,10800,1209,10800,2700l21600,18900v,1491,-4835,2700,-10800,2700c4835,21600,,20391,,18900l,2700e" filled="f">
                  <v:path arrowok="t" o:extrusionok="f" o:connecttype="custom" o:connectlocs="63819,127636;63819,127636;63819,127636;63819,127636" o:connectangles="0,90,180,270"/>
                </v:shape>
                <w10:wrap anchory="line"/>
              </v:group>
            </w:pict>
          </mc:Fallback>
        </mc:AlternateContent>
      </w:r>
      <w:r w:rsidRPr="00E554A1">
        <w:rPr>
          <w:noProof/>
        </w:rPr>
        <mc:AlternateContent>
          <mc:Choice Requires="wps">
            <w:drawing>
              <wp:anchor distT="0" distB="0" distL="0" distR="0" simplePos="0" relativeHeight="251764736" behindDoc="0" locked="0" layoutInCell="1" allowOverlap="1" wp14:anchorId="6CF0F1F3" wp14:editId="727EF9E0">
                <wp:simplePos x="0" y="0"/>
                <wp:positionH relativeFrom="column">
                  <wp:posOffset>2729865</wp:posOffset>
                </wp:positionH>
                <wp:positionV relativeFrom="line">
                  <wp:posOffset>2016125</wp:posOffset>
                </wp:positionV>
                <wp:extent cx="439420" cy="311150"/>
                <wp:effectExtent l="635" t="3175" r="0" b="0"/>
                <wp:wrapNone/>
                <wp:docPr id="107618288" name="Text Box 57" descr="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420" cy="3111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txbx>
                        <w:txbxContent>
                          <w:p w14:paraId="25BED669" w14:textId="77777777" w:rsidR="007E146F" w:rsidRDefault="007E146F" w:rsidP="007E146F">
                            <w:pPr>
                              <w:pStyle w:val="Corps"/>
                            </w:pPr>
                            <w:r>
                              <w:rPr>
                                <w:rStyle w:val="Aucun"/>
                                <w:rFonts w:eastAsia="Arial Unicode MS" w:cs="Arial Unicode MS"/>
                                <w:b/>
                                <w:bCs/>
                                <w:sz w:val="32"/>
                                <w:szCs w:val="32"/>
                              </w:rPr>
                              <w:t>Ba</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F0F1F3" id="Text Box 57" o:spid="_x0000_s1084" type="#_x0000_t202" alt="Text Box 82" style="position:absolute;left:0;text-align:left;margin-left:214.95pt;margin-top:158.75pt;width:34.6pt;height:24.5pt;z-index:251764736;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" filled="f" stroked="f" strokeweight="1pt">
                <v:stroke miterlimit="4"/>
                <v:textbox inset="3.6pt,,3.6pt">
                  <w:txbxContent>
                    <w:p w14:paraId="25BED669" w14:textId="77777777" w:rsidR="007E146F" w:rsidRDefault="007E146F" w:rsidP="007E146F">
                      <w:pPr>
                        <w:pStyle w:val="Corps"/>
                      </w:pPr>
                      <w:r>
                        <w:rPr>
                          <w:rStyle w:val="Aucun"/>
                          <w:rFonts w:eastAsia="Arial Unicode MS" w:cs="Arial Unicode MS"/>
                          <w:b/>
                          <w:bCs/>
                          <w:sz w:val="32"/>
                          <w:szCs w:val="32"/>
                        </w:rPr>
                        <w:t>Ba</w:t>
                      </w:r>
                    </w:p>
                  </w:txbxContent>
                </v:textbox>
                <w10:wrap anchory="line"/>
              </v:shape>
            </w:pict>
          </mc:Fallback>
        </mc:AlternateContent>
      </w:r>
      <w:r w:rsidRPr="00E554A1">
        <w:rPr>
          <w:noProof/>
        </w:rPr>
        <mc:AlternateContent>
          <mc:Choice Requires="wps">
            <w:drawing>
              <wp:anchor distT="0" distB="0" distL="0" distR="0" simplePos="0" relativeHeight="251757568" behindDoc="0" locked="0" layoutInCell="1" allowOverlap="1" wp14:anchorId="0C44F74C" wp14:editId="4CCFC7E5">
                <wp:simplePos x="0" y="0"/>
                <wp:positionH relativeFrom="column">
                  <wp:posOffset>-214630</wp:posOffset>
                </wp:positionH>
                <wp:positionV relativeFrom="line">
                  <wp:posOffset>297180</wp:posOffset>
                </wp:positionV>
                <wp:extent cx="1209675" cy="1171575"/>
                <wp:effectExtent l="95250" t="38100" r="0" b="0"/>
                <wp:wrapNone/>
                <wp:docPr id="1518341121" name="Forme libre : forme 1518341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8169092">
                          <a:off x="0" y="0"/>
                          <a:ext cx="1209675" cy="1171575"/>
                        </a:xfrm>
                        <a:custGeom>
                          <a:avLst/>
                          <a:gdLst/>
                          <a:ahLst/>
                          <a:cxnLst>
                            <a:cxn ang="0">
                              <a:pos x="wd2" y="hd2"/>
                            </a:cxn>
                            <a:cxn ang="5400000">
                              <a:pos x="wd2" y="hd2"/>
                            </a:cxn>
                            <a:cxn ang="10800000">
                              <a:pos x="wd2" y="hd2"/>
                            </a:cxn>
                            <a:cxn ang="16200000">
                              <a:pos x="wd2" y="hd2"/>
                            </a:cxn>
                          </a:cxnLst>
                          <a:rect l="0" t="0" r="r" b="b"/>
                          <a:pathLst>
                            <a:path w="21600" h="21600" extrusionOk="0">
                              <a:moveTo>
                                <a:pt x="0" y="9089"/>
                              </a:moveTo>
                              <a:lnTo>
                                <a:pt x="4940" y="9089"/>
                              </a:lnTo>
                              <a:lnTo>
                                <a:pt x="4940" y="0"/>
                              </a:lnTo>
                              <a:lnTo>
                                <a:pt x="16660" y="0"/>
                              </a:lnTo>
                              <a:lnTo>
                                <a:pt x="16660" y="9089"/>
                              </a:lnTo>
                              <a:lnTo>
                                <a:pt x="21600" y="9089"/>
                              </a:lnTo>
                              <a:lnTo>
                                <a:pt x="10800" y="21600"/>
                              </a:lnTo>
                              <a:close/>
                            </a:path>
                          </a:pathLst>
                        </a:custGeom>
                        <a:solidFill>
                          <a:srgbClr val="FFFFFF"/>
                        </a:solidFill>
                        <a:ln w="9525" cap="flat">
                          <a:solidFill>
                            <a:srgbClr val="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shape w14:anchorId="21461BAE" id="Forme libre : forme 1518341121" o:spid="_x0000_s1026" style="position:absolute;margin-left:-16.9pt;margin-top:23.4pt;width:95.25pt;height:92.25pt;rotation:-3747466fd;z-index:251757568;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" path="m,9089r4940,l4940,,16660,r,9089l21600,9089,10800,21600,,9089xe">
                <v:stroke joinstyle="miter"/>
                <v:path arrowok="t" o:extrusionok="f" o:connecttype="custom" o:connectlocs="604838,585788;604838,585788;604838,585788;604838,585788" o:connectangles="0,90,180,270"/>
                <w10:wrap anchory="line"/>
              </v:shape>
            </w:pict>
          </mc:Fallback>
        </mc:AlternateContent>
      </w:r>
      <w:r w:rsidRPr="00E554A1">
        <w:rPr>
          <w:rStyle w:val="Aucun"/>
          <w:rFonts w:ascii="Arial" w:eastAsia="Arial" w:hAnsi="Arial" w:cs="Arial"/>
          <w:b/>
          <w:bCs/>
          <w:noProof/>
          <w:sz w:val="28"/>
          <w:szCs w:val="28"/>
        </w:rPr>
        <w:drawing>
          <wp:inline distT="0" distB="0" distL="0" distR="0" wp14:anchorId="5A347940" wp14:editId="2A1C7D05">
            <wp:extent cx="5753100" cy="4400550"/>
            <wp:effectExtent l="0" t="0" r="0" b="0"/>
            <wp:docPr id="1657592218" name="Image 1657592218" descr="Parcours 3"/>
            <wp:cNvGraphicFramePr/>
            <a:graphic xmlns:a="http://schemas.openxmlformats.org/drawingml/2006/main">
              <a:graphicData uri="http://schemas.openxmlformats.org/drawingml/2006/picture">
                <pic:pic xmlns:pic="http://schemas.openxmlformats.org/drawingml/2006/picture">
                  <pic:nvPicPr>
                    <pic:cNvPr id="1073741893" name="Parcours 3" descr="Parcours 3"/>
                    <pic:cNvPicPr>
                      <a:picLocks noChangeAspect="1"/>
                    </pic:cNvPicPr>
                  </pic:nvPicPr>
                  <pic:blipFill>
                    <a:blip r:embed="rId19"/>
                    <a:stretch>
                      <a:fillRect/>
                    </a:stretch>
                  </pic:blipFill>
                  <pic:spPr>
                    <a:xfrm>
                      <a:off x="0" y="0"/>
                      <a:ext cx="5753100" cy="4400550"/>
                    </a:xfrm>
                    <a:prstGeom prst="rect">
                      <a:avLst/>
                    </a:prstGeom>
                    <a:ln w="12700" cap="flat">
                      <a:noFill/>
                      <a:miter lim="400000"/>
                    </a:ln>
                    <a:effectLst/>
                  </pic:spPr>
                </pic:pic>
              </a:graphicData>
            </a:graphic>
          </wp:inline>
        </w:drawing>
      </w:r>
    </w:p>
    <w:p w14:paraId="2A7E3099" w14:textId="77777777" w:rsidR="007E146F" w:rsidRPr="00E554A1" w:rsidRDefault="007E146F" w:rsidP="007E146F">
      <w:pPr>
        <w:pStyle w:val="Corps"/>
        <w:jc w:val="both"/>
        <w:rPr>
          <w:rStyle w:val="Aucun"/>
          <w:rFonts w:ascii="Arial" w:eastAsia="Arial" w:hAnsi="Arial" w:cs="Arial"/>
          <w:b/>
          <w:bCs/>
          <w:sz w:val="28"/>
          <w:szCs w:val="28"/>
        </w:rPr>
      </w:pPr>
    </w:p>
    <w:p w14:paraId="461B1960" w14:textId="77777777" w:rsidR="007E146F" w:rsidRPr="00E554A1" w:rsidRDefault="007E146F" w:rsidP="007E146F">
      <w:pPr>
        <w:pStyle w:val="Corps"/>
        <w:jc w:val="both"/>
        <w:rPr>
          <w:rStyle w:val="Aucun"/>
          <w:rFonts w:ascii="Arial" w:eastAsia="Arial" w:hAnsi="Arial" w:cs="Arial"/>
          <w:b/>
          <w:bCs/>
          <w:sz w:val="28"/>
          <w:szCs w:val="28"/>
        </w:rPr>
      </w:pPr>
    </w:p>
    <w:p w14:paraId="18A94FC5" w14:textId="77777777" w:rsidR="007E146F" w:rsidRPr="00E554A1" w:rsidRDefault="007E146F" w:rsidP="007E146F">
      <w:pPr>
        <w:pStyle w:val="Corps"/>
        <w:jc w:val="both"/>
        <w:rPr>
          <w:rStyle w:val="Aucun"/>
          <w:rFonts w:ascii="Arial" w:eastAsia="Arial" w:hAnsi="Arial" w:cs="Arial"/>
          <w:b/>
          <w:bCs/>
          <w:sz w:val="28"/>
          <w:szCs w:val="28"/>
        </w:rPr>
      </w:pPr>
      <w:r w:rsidRPr="00E554A1">
        <w:rPr>
          <w:noProof/>
        </w:rPr>
        <mc:AlternateContent>
          <mc:Choice Requires="wps">
            <w:drawing>
              <wp:inline distT="0" distB="0" distL="0" distR="0" wp14:anchorId="21F4EA75" wp14:editId="4BD3427A">
                <wp:extent cx="5904230" cy="929640"/>
                <wp:effectExtent l="0" t="0" r="20320" b="22860"/>
                <wp:docPr id="1159818450" name="Text Box 55" descr="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929640"/>
                        </a:xfrm>
                        <a:prstGeom prst="rect">
                          <a:avLst/>
                        </a:prstGeom>
                        <a:solidFill>
                          <a:srgbClr val="FFFFFF"/>
                        </a:solidFill>
                        <a:ln w="9525">
                          <a:solidFill>
                            <a:srgbClr val="000000"/>
                          </a:solidFill>
                          <a:miter lim="800000"/>
                          <a:headEnd/>
                          <a:tailEnd/>
                        </a:ln>
                      </wps:spPr>
                      <wps:txbx>
                        <w:txbxContent>
                          <w:p w14:paraId="5F146F6E" w14:textId="1F5F33BD" w:rsidR="007E146F" w:rsidRDefault="007E146F" w:rsidP="007E146F">
                            <w:pPr>
                              <w:pStyle w:val="Corps"/>
                              <w:jc w:val="center"/>
                              <w:rPr>
                                <w:rStyle w:val="Aucun"/>
                                <w:rFonts w:ascii="Arial" w:eastAsia="Arial" w:hAnsi="Arial" w:cs="Arial"/>
                                <w:sz w:val="24"/>
                                <w:szCs w:val="24"/>
                              </w:rPr>
                            </w:pPr>
                            <w:r>
                              <w:rPr>
                                <w:rStyle w:val="Aucun"/>
                                <w:rFonts w:ascii="Arial" w:hAnsi="Arial"/>
                                <w:sz w:val="24"/>
                                <w:szCs w:val="24"/>
                              </w:rPr>
                              <w:t xml:space="preserve">Parcours 11 : </w:t>
                            </w:r>
                            <w:r>
                              <w:rPr>
                                <w:rStyle w:val="Aucun"/>
                                <w:rFonts w:ascii="Arial" w:hAnsi="Arial"/>
                                <w:b/>
                                <w:bCs/>
                                <w:sz w:val="24"/>
                                <w:szCs w:val="24"/>
                              </w:rPr>
                              <w:t>Dep</w:t>
                            </w:r>
                            <w:r>
                              <w:rPr>
                                <w:rStyle w:val="Aucun"/>
                                <w:rFonts w:ascii="Arial" w:hAnsi="Arial"/>
                                <w:sz w:val="24"/>
                                <w:szCs w:val="24"/>
                              </w:rPr>
                              <w:t xml:space="preserve"> Départ – </w:t>
                            </w:r>
                            <w:r w:rsidRPr="00F66D80">
                              <w:rPr>
                                <w:rStyle w:val="Aucun"/>
                                <w:rFonts w:ascii="Arial" w:hAnsi="Arial"/>
                                <w:b/>
                                <w:bCs/>
                                <w:sz w:val="24"/>
                                <w:szCs w:val="24"/>
                              </w:rPr>
                              <w:t xml:space="preserve"> D </w:t>
                            </w:r>
                            <w:r>
                              <w:rPr>
                                <w:rStyle w:val="Aucun"/>
                                <w:rFonts w:ascii="Arial" w:hAnsi="Arial"/>
                                <w:sz w:val="24"/>
                                <w:szCs w:val="24"/>
                              </w:rPr>
                              <w:t xml:space="preserve">Bouée de dégagement  – </w:t>
                            </w:r>
                            <w:r>
                              <w:rPr>
                                <w:rStyle w:val="Aucun"/>
                                <w:rFonts w:ascii="Arial" w:hAnsi="Arial"/>
                                <w:b/>
                                <w:bCs/>
                                <w:sz w:val="24"/>
                                <w:szCs w:val="24"/>
                                <w:lang w:val="es-ES_tradnl"/>
                              </w:rPr>
                              <w:t>Es</w:t>
                            </w:r>
                            <w:r>
                              <w:rPr>
                                <w:rStyle w:val="Aucun"/>
                                <w:rFonts w:ascii="Arial" w:hAnsi="Arial"/>
                                <w:sz w:val="24"/>
                                <w:szCs w:val="24"/>
                              </w:rPr>
                              <w:t xml:space="preserve"> à bâbord – </w:t>
                            </w:r>
                          </w:p>
                          <w:p w14:paraId="2E03BD08" w14:textId="77777777" w:rsidR="007E146F" w:rsidRDefault="007E146F" w:rsidP="007E146F">
                            <w:pPr>
                              <w:pStyle w:val="Corps"/>
                              <w:jc w:val="center"/>
                              <w:rPr>
                                <w:rStyle w:val="Aucun"/>
                                <w:rFonts w:ascii="Arial" w:eastAsia="Arial" w:hAnsi="Arial" w:cs="Arial"/>
                                <w:sz w:val="24"/>
                                <w:szCs w:val="24"/>
                              </w:rPr>
                            </w:pPr>
                            <w:r>
                              <w:rPr>
                                <w:rStyle w:val="Aucun"/>
                                <w:rFonts w:ascii="Arial" w:hAnsi="Arial"/>
                                <w:b/>
                                <w:bCs/>
                                <w:sz w:val="24"/>
                                <w:szCs w:val="24"/>
                              </w:rPr>
                              <w:t>Ls</w:t>
                            </w:r>
                            <w:r>
                              <w:rPr>
                                <w:rStyle w:val="Aucun"/>
                                <w:rFonts w:ascii="Arial" w:hAnsi="Arial"/>
                                <w:sz w:val="24"/>
                                <w:szCs w:val="24"/>
                              </w:rPr>
                              <w:t xml:space="preserve"> à tribord – </w:t>
                            </w:r>
                            <w:r>
                              <w:rPr>
                                <w:rStyle w:val="Aucun"/>
                                <w:rFonts w:ascii="Arial" w:hAnsi="Arial"/>
                                <w:b/>
                                <w:bCs/>
                                <w:sz w:val="24"/>
                                <w:szCs w:val="24"/>
                              </w:rPr>
                              <w:t>Pc</w:t>
                            </w:r>
                            <w:r>
                              <w:rPr>
                                <w:rStyle w:val="Aucun"/>
                                <w:rFonts w:ascii="Arial" w:hAnsi="Arial"/>
                                <w:sz w:val="24"/>
                                <w:szCs w:val="24"/>
                              </w:rPr>
                              <w:t xml:space="preserve"> à bâbord – </w:t>
                            </w:r>
                            <w:r>
                              <w:rPr>
                                <w:rStyle w:val="Aucun"/>
                                <w:rFonts w:ascii="Arial" w:hAnsi="Arial"/>
                                <w:b/>
                                <w:bCs/>
                                <w:sz w:val="24"/>
                                <w:szCs w:val="24"/>
                                <w:lang w:val="de-DE"/>
                              </w:rPr>
                              <w:t>Gm</w:t>
                            </w:r>
                            <w:r>
                              <w:rPr>
                                <w:rStyle w:val="Aucun"/>
                                <w:rFonts w:ascii="Arial" w:hAnsi="Arial"/>
                                <w:sz w:val="24"/>
                                <w:szCs w:val="24"/>
                              </w:rPr>
                              <w:t xml:space="preserve"> à bâbord – </w:t>
                            </w:r>
                            <w:r>
                              <w:rPr>
                                <w:rStyle w:val="Aucun"/>
                                <w:rFonts w:ascii="Arial" w:hAnsi="Arial"/>
                                <w:b/>
                                <w:bCs/>
                                <w:sz w:val="24"/>
                                <w:szCs w:val="24"/>
                              </w:rPr>
                              <w:t>Dep</w:t>
                            </w:r>
                            <w:r>
                              <w:rPr>
                                <w:rStyle w:val="Aucun"/>
                                <w:rFonts w:ascii="Arial" w:hAnsi="Arial"/>
                                <w:sz w:val="24"/>
                                <w:szCs w:val="24"/>
                              </w:rPr>
                              <w:t xml:space="preserve"> à bâbord – </w:t>
                            </w:r>
                            <w:r>
                              <w:rPr>
                                <w:rStyle w:val="Aucun"/>
                                <w:rFonts w:ascii="Arial" w:hAnsi="Arial"/>
                                <w:b/>
                                <w:bCs/>
                                <w:sz w:val="24"/>
                                <w:szCs w:val="24"/>
                              </w:rPr>
                              <w:t>Ar</w:t>
                            </w:r>
                            <w:r w:rsidRPr="00F61DBB">
                              <w:rPr>
                                <w:rStyle w:val="Aucun"/>
                                <w:rFonts w:ascii="Arial" w:hAnsi="Arial"/>
                                <w:sz w:val="24"/>
                                <w:szCs w:val="24"/>
                              </w:rPr>
                              <w:t xml:space="preserve"> Arriv</w:t>
                            </w:r>
                            <w:r>
                              <w:rPr>
                                <w:rStyle w:val="Aucun"/>
                                <w:rFonts w:ascii="Arial" w:hAnsi="Arial"/>
                                <w:sz w:val="24"/>
                                <w:szCs w:val="24"/>
                              </w:rPr>
                              <w:t xml:space="preserve">ée </w:t>
                            </w:r>
                          </w:p>
                          <w:p w14:paraId="6077AF3A" w14:textId="77777777" w:rsidR="007E146F" w:rsidRDefault="007E146F" w:rsidP="007E146F">
                            <w:pPr>
                              <w:pStyle w:val="Corps"/>
                              <w:jc w:val="center"/>
                              <w:rPr>
                                <w:rStyle w:val="Aucun"/>
                                <w:rFonts w:ascii="Arial" w:eastAsia="Arial" w:hAnsi="Arial" w:cs="Arial"/>
                                <w:sz w:val="24"/>
                                <w:szCs w:val="24"/>
                              </w:rPr>
                            </w:pPr>
                          </w:p>
                          <w:p w14:paraId="6A8A1D4F" w14:textId="77777777" w:rsidR="007E146F" w:rsidRDefault="007E146F" w:rsidP="007E146F">
                            <w:pPr>
                              <w:pStyle w:val="Corps"/>
                              <w:jc w:val="center"/>
                            </w:pPr>
                            <w:r>
                              <w:rPr>
                                <w:rStyle w:val="Aucun"/>
                                <w:rFonts w:ascii="Arial" w:hAnsi="Arial"/>
                                <w:sz w:val="24"/>
                                <w:szCs w:val="24"/>
                              </w:rPr>
                              <w:t>Environ 11 milles</w:t>
                            </w:r>
                          </w:p>
                        </w:txbxContent>
                      </wps:txbx>
                      <wps:bodyPr rot="0" vert="horz" wrap="square" lIns="45720" tIns="45720" rIns="45720" bIns="45720" anchor="t" anchorCtr="0" upright="1">
                        <a:noAutofit/>
                      </wps:bodyPr>
                    </wps:wsp>
                  </a:graphicData>
                </a:graphic>
              </wp:inline>
            </w:drawing>
          </mc:Choice>
          <mc:Fallback>
            <w:pict>
              <v:shape w14:anchorId="21F4EA75" id="Text Box 55" o:spid="_x0000_s1085" type="#_x0000_t202" alt="Text Box 15" style="width:464.9pt;height:7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">
                <v:textbox inset="3.6pt,,3.6pt">
                  <w:txbxContent>
                    <w:p w14:paraId="5F146F6E" w14:textId="1F5F33BD" w:rsidR="007E146F" w:rsidRDefault="007E146F" w:rsidP="007E146F">
                      <w:pPr>
                        <w:pStyle w:val="Corps"/>
                        <w:jc w:val="center"/>
                        <w:rPr>
                          <w:rStyle w:val="Aucun"/>
                          <w:rFonts w:ascii="Arial" w:eastAsia="Arial" w:hAnsi="Arial" w:cs="Arial"/>
                          <w:sz w:val="24"/>
                          <w:szCs w:val="24"/>
                        </w:rPr>
                      </w:pPr>
                      <w:r>
                        <w:rPr>
                          <w:rStyle w:val="Aucun"/>
                          <w:rFonts w:ascii="Arial" w:hAnsi="Arial"/>
                          <w:sz w:val="24"/>
                          <w:szCs w:val="24"/>
                        </w:rPr>
                        <w:t xml:space="preserve">Parcours 11 : </w:t>
                      </w:r>
                      <w:r>
                        <w:rPr>
                          <w:rStyle w:val="Aucun"/>
                          <w:rFonts w:ascii="Arial" w:hAnsi="Arial"/>
                          <w:b/>
                          <w:bCs/>
                          <w:sz w:val="24"/>
                          <w:szCs w:val="24"/>
                        </w:rPr>
                        <w:t>Dep</w:t>
                      </w:r>
                      <w:r>
                        <w:rPr>
                          <w:rStyle w:val="Aucun"/>
                          <w:rFonts w:ascii="Arial" w:hAnsi="Arial"/>
                          <w:sz w:val="24"/>
                          <w:szCs w:val="24"/>
                        </w:rPr>
                        <w:t xml:space="preserve"> Départ – </w:t>
                      </w:r>
                      <w:r w:rsidRPr="00F66D80">
                        <w:rPr>
                          <w:rStyle w:val="Aucun"/>
                          <w:rFonts w:ascii="Arial" w:hAnsi="Arial"/>
                          <w:b/>
                          <w:bCs/>
                          <w:sz w:val="24"/>
                          <w:szCs w:val="24"/>
                        </w:rPr>
                        <w:t xml:space="preserve"> D </w:t>
                      </w:r>
                      <w:r>
                        <w:rPr>
                          <w:rStyle w:val="Aucun"/>
                          <w:rFonts w:ascii="Arial" w:hAnsi="Arial"/>
                          <w:sz w:val="24"/>
                          <w:szCs w:val="24"/>
                        </w:rPr>
                        <w:t xml:space="preserve">Bouée de dégagement  – </w:t>
                      </w:r>
                      <w:r>
                        <w:rPr>
                          <w:rStyle w:val="Aucun"/>
                          <w:rFonts w:ascii="Arial" w:hAnsi="Arial"/>
                          <w:b/>
                          <w:bCs/>
                          <w:sz w:val="24"/>
                          <w:szCs w:val="24"/>
                          <w:lang w:val="es-ES_tradnl"/>
                        </w:rPr>
                        <w:t>Es</w:t>
                      </w:r>
                      <w:r>
                        <w:rPr>
                          <w:rStyle w:val="Aucun"/>
                          <w:rFonts w:ascii="Arial" w:hAnsi="Arial"/>
                          <w:sz w:val="24"/>
                          <w:szCs w:val="24"/>
                        </w:rPr>
                        <w:t xml:space="preserve"> à bâbord – </w:t>
                      </w:r>
                    </w:p>
                    <w:p w14:paraId="2E03BD08" w14:textId="77777777" w:rsidR="007E146F" w:rsidRDefault="007E146F" w:rsidP="007E146F">
                      <w:pPr>
                        <w:pStyle w:val="Corps"/>
                        <w:jc w:val="center"/>
                        <w:rPr>
                          <w:rStyle w:val="Aucun"/>
                          <w:rFonts w:ascii="Arial" w:eastAsia="Arial" w:hAnsi="Arial" w:cs="Arial"/>
                          <w:sz w:val="24"/>
                          <w:szCs w:val="24"/>
                        </w:rPr>
                      </w:pPr>
                      <w:r>
                        <w:rPr>
                          <w:rStyle w:val="Aucun"/>
                          <w:rFonts w:ascii="Arial" w:hAnsi="Arial"/>
                          <w:b/>
                          <w:bCs/>
                          <w:sz w:val="24"/>
                          <w:szCs w:val="24"/>
                        </w:rPr>
                        <w:t>Ls</w:t>
                      </w:r>
                      <w:r>
                        <w:rPr>
                          <w:rStyle w:val="Aucun"/>
                          <w:rFonts w:ascii="Arial" w:hAnsi="Arial"/>
                          <w:sz w:val="24"/>
                          <w:szCs w:val="24"/>
                        </w:rPr>
                        <w:t xml:space="preserve"> à tribord – </w:t>
                      </w:r>
                      <w:r>
                        <w:rPr>
                          <w:rStyle w:val="Aucun"/>
                          <w:rFonts w:ascii="Arial" w:hAnsi="Arial"/>
                          <w:b/>
                          <w:bCs/>
                          <w:sz w:val="24"/>
                          <w:szCs w:val="24"/>
                        </w:rPr>
                        <w:t>Pc</w:t>
                      </w:r>
                      <w:r>
                        <w:rPr>
                          <w:rStyle w:val="Aucun"/>
                          <w:rFonts w:ascii="Arial" w:hAnsi="Arial"/>
                          <w:sz w:val="24"/>
                          <w:szCs w:val="24"/>
                        </w:rPr>
                        <w:t xml:space="preserve"> à bâbord – </w:t>
                      </w:r>
                      <w:r>
                        <w:rPr>
                          <w:rStyle w:val="Aucun"/>
                          <w:rFonts w:ascii="Arial" w:hAnsi="Arial"/>
                          <w:b/>
                          <w:bCs/>
                          <w:sz w:val="24"/>
                          <w:szCs w:val="24"/>
                          <w:lang w:val="de-DE"/>
                        </w:rPr>
                        <w:t>Gm</w:t>
                      </w:r>
                      <w:r>
                        <w:rPr>
                          <w:rStyle w:val="Aucun"/>
                          <w:rFonts w:ascii="Arial" w:hAnsi="Arial"/>
                          <w:sz w:val="24"/>
                          <w:szCs w:val="24"/>
                        </w:rPr>
                        <w:t xml:space="preserve"> à bâbord – </w:t>
                      </w:r>
                      <w:r>
                        <w:rPr>
                          <w:rStyle w:val="Aucun"/>
                          <w:rFonts w:ascii="Arial" w:hAnsi="Arial"/>
                          <w:b/>
                          <w:bCs/>
                          <w:sz w:val="24"/>
                          <w:szCs w:val="24"/>
                        </w:rPr>
                        <w:t>Dep</w:t>
                      </w:r>
                      <w:r>
                        <w:rPr>
                          <w:rStyle w:val="Aucun"/>
                          <w:rFonts w:ascii="Arial" w:hAnsi="Arial"/>
                          <w:sz w:val="24"/>
                          <w:szCs w:val="24"/>
                        </w:rPr>
                        <w:t xml:space="preserve"> à bâbord – </w:t>
                      </w:r>
                      <w:r>
                        <w:rPr>
                          <w:rStyle w:val="Aucun"/>
                          <w:rFonts w:ascii="Arial" w:hAnsi="Arial"/>
                          <w:b/>
                          <w:bCs/>
                          <w:sz w:val="24"/>
                          <w:szCs w:val="24"/>
                        </w:rPr>
                        <w:t>Ar</w:t>
                      </w:r>
                      <w:r w:rsidRPr="00F61DBB">
                        <w:rPr>
                          <w:rStyle w:val="Aucun"/>
                          <w:rFonts w:ascii="Arial" w:hAnsi="Arial"/>
                          <w:sz w:val="24"/>
                          <w:szCs w:val="24"/>
                        </w:rPr>
                        <w:t xml:space="preserve"> Arriv</w:t>
                      </w:r>
                      <w:r>
                        <w:rPr>
                          <w:rStyle w:val="Aucun"/>
                          <w:rFonts w:ascii="Arial" w:hAnsi="Arial"/>
                          <w:sz w:val="24"/>
                          <w:szCs w:val="24"/>
                        </w:rPr>
                        <w:t xml:space="preserve">ée </w:t>
                      </w:r>
                    </w:p>
                    <w:p w14:paraId="6077AF3A" w14:textId="77777777" w:rsidR="007E146F" w:rsidRDefault="007E146F" w:rsidP="007E146F">
                      <w:pPr>
                        <w:pStyle w:val="Corps"/>
                        <w:jc w:val="center"/>
                        <w:rPr>
                          <w:rStyle w:val="Aucun"/>
                          <w:rFonts w:ascii="Arial" w:eastAsia="Arial" w:hAnsi="Arial" w:cs="Arial"/>
                          <w:sz w:val="24"/>
                          <w:szCs w:val="24"/>
                        </w:rPr>
                      </w:pPr>
                    </w:p>
                    <w:p w14:paraId="6A8A1D4F" w14:textId="77777777" w:rsidR="007E146F" w:rsidRDefault="007E146F" w:rsidP="007E146F">
                      <w:pPr>
                        <w:pStyle w:val="Corps"/>
                        <w:jc w:val="center"/>
                      </w:pPr>
                      <w:r>
                        <w:rPr>
                          <w:rStyle w:val="Aucun"/>
                          <w:rFonts w:ascii="Arial" w:hAnsi="Arial"/>
                          <w:sz w:val="24"/>
                          <w:szCs w:val="24"/>
                        </w:rPr>
                        <w:t>Environ 11 milles</w:t>
                      </w:r>
                    </w:p>
                  </w:txbxContent>
                </v:textbox>
                <w10:anchorlock/>
              </v:shape>
            </w:pict>
          </mc:Fallback>
        </mc:AlternateContent>
      </w:r>
    </w:p>
    <w:p w14:paraId="3265EE84" w14:textId="77777777" w:rsidR="007E146F" w:rsidRPr="00E554A1" w:rsidRDefault="007E146F" w:rsidP="007E146F">
      <w:pPr>
        <w:pStyle w:val="Corps"/>
        <w:jc w:val="both"/>
        <w:rPr>
          <w:rStyle w:val="Aucun"/>
          <w:rFonts w:ascii="Arial" w:eastAsia="Arial" w:hAnsi="Arial" w:cs="Arial"/>
          <w:b/>
          <w:bCs/>
          <w:sz w:val="28"/>
          <w:szCs w:val="28"/>
        </w:rPr>
      </w:pPr>
    </w:p>
    <w:p w14:paraId="0515141C" w14:textId="2250A8DD" w:rsidR="007E146F" w:rsidRPr="00E554A1" w:rsidRDefault="007E146F">
      <w:pPr>
        <w:spacing w:after="160" w:line="259" w:lineRule="auto"/>
        <w:rPr>
          <w:rFonts w:ascii="Arial" w:hAnsi="Arial"/>
          <w:b/>
          <w:bCs/>
          <w:color w:val="000000"/>
          <w:sz w:val="28"/>
          <w:szCs w:val="28"/>
          <w:u w:color="000000"/>
          <w:bdr w:val="nil"/>
          <w:lang w:val="en-US"/>
        </w:rPr>
      </w:pPr>
      <w:r w:rsidRPr="00E554A1">
        <w:rPr>
          <w:rStyle w:val="Aucun"/>
          <w:rFonts w:ascii="Arial" w:hAnsi="Arial"/>
          <w:b/>
          <w:bCs/>
          <w:sz w:val="28"/>
          <w:szCs w:val="28"/>
          <w:lang w:val="en-US"/>
        </w:rPr>
        <w:br w:type="page"/>
      </w:r>
    </w:p>
    <w:p w14:paraId="6A7823E8" w14:textId="77777777" w:rsidR="007E146F" w:rsidRPr="00E554A1" w:rsidRDefault="007E146F">
      <w:pPr>
        <w:spacing w:after="160" w:line="259" w:lineRule="auto"/>
        <w:rPr>
          <w:rFonts w:ascii="Arial" w:hAnsi="Arial" w:cs="Arial"/>
          <w:b/>
        </w:rPr>
      </w:pPr>
    </w:p>
    <w:p w14:paraId="167B82B7" w14:textId="773737CA" w:rsidR="001D6676" w:rsidRPr="00E554A1" w:rsidRDefault="001D6676" w:rsidP="001D6676">
      <w:pPr>
        <w:jc w:val="center"/>
        <w:rPr>
          <w:rFonts w:ascii="Arial" w:hAnsi="Arial" w:cs="Arial"/>
          <w:b/>
        </w:rPr>
      </w:pPr>
      <w:r w:rsidRPr="00E554A1">
        <w:rPr>
          <w:rFonts w:ascii="Arial" w:hAnsi="Arial" w:cs="Arial"/>
          <w:b/>
        </w:rPr>
        <w:t>ANNEXE POINTAGE OFFICIEL A UNE MARQUE</w:t>
      </w:r>
    </w:p>
    <w:p w14:paraId="1B52625A" w14:textId="77777777" w:rsidR="001D6676" w:rsidRPr="00E554A1" w:rsidRDefault="001D6676" w:rsidP="001D6676">
      <w:pPr>
        <w:pStyle w:val="Titre5"/>
        <w:ind w:left="0" w:firstLine="0"/>
        <w:rPr>
          <w:rFonts w:ascii="Arial" w:hAnsi="Arial" w:cs="Arial"/>
          <w:sz w:val="20"/>
          <w:u w:val="single"/>
        </w:rPr>
      </w:pPr>
    </w:p>
    <w:p w14:paraId="283F8C0C" w14:textId="77777777" w:rsidR="001D6676" w:rsidRPr="00E554A1" w:rsidRDefault="001D6676" w:rsidP="001D6676">
      <w:pPr>
        <w:jc w:val="both"/>
        <w:rPr>
          <w:rFonts w:ascii="Arial" w:hAnsi="Arial" w:cs="Arial"/>
        </w:rPr>
      </w:pPr>
      <w:r w:rsidRPr="00E554A1">
        <w:rPr>
          <w:rFonts w:ascii="Arial" w:hAnsi="Arial" w:cs="Arial"/>
          <w:iCs/>
        </w:rPr>
        <w:t xml:space="preserve">Le comité de course peut interrompre une course selon l’une des causes prévues par la RCV 32.1 et la valider en prenant pour ordre d’arrivée le dernier pointage officiel à une des marques précisées en </w:t>
      </w:r>
      <w:r w:rsidRPr="00E554A1">
        <w:rPr>
          <w:rFonts w:ascii="Arial" w:hAnsi="Arial" w:cs="Arial"/>
          <w:b/>
          <w:iCs/>
        </w:rPr>
        <w:t xml:space="preserve">annexe </w:t>
      </w:r>
      <w:r w:rsidRPr="00E554A1">
        <w:rPr>
          <w:rFonts w:ascii="Arial" w:hAnsi="Arial" w:cs="Arial"/>
          <w:iCs/>
        </w:rPr>
        <w:t xml:space="preserve">PARCOURS (ceci modifie la RCV 32). </w:t>
      </w:r>
    </w:p>
    <w:p w14:paraId="28EC6E58" w14:textId="77777777" w:rsidR="001D6676" w:rsidRPr="00E554A1" w:rsidRDefault="001D6676" w:rsidP="001D6676">
      <w:pPr>
        <w:jc w:val="both"/>
        <w:rPr>
          <w:rFonts w:ascii="Arial" w:hAnsi="Arial" w:cs="Arial"/>
        </w:rPr>
      </w:pPr>
    </w:p>
    <w:p w14:paraId="1151F279" w14:textId="77777777" w:rsidR="001D6676" w:rsidRPr="00E554A1" w:rsidRDefault="001D6676" w:rsidP="001D6676">
      <w:pPr>
        <w:jc w:val="both"/>
        <w:rPr>
          <w:rFonts w:ascii="Arial" w:hAnsi="Arial" w:cs="Arial"/>
          <w:iCs/>
        </w:rPr>
      </w:pPr>
      <w:r w:rsidRPr="00E554A1">
        <w:rPr>
          <w:rFonts w:ascii="Arial" w:hAnsi="Arial" w:cs="Arial"/>
          <w:iCs/>
        </w:rPr>
        <w:t xml:space="preserve">Si un bateau du comité de course arborant le 2ème substitut et le pavillon de classe des classes concernées (ceci modifie Signaux de Course) se tient près d’une des marques précisées ci-dessous, l’ensemble marque et bateau comité constitue une porte où un pointage officiel des bateaux est effectué. </w:t>
      </w:r>
    </w:p>
    <w:p w14:paraId="0FCFD0E5" w14:textId="77777777" w:rsidR="001D6676" w:rsidRPr="00E554A1" w:rsidRDefault="001D6676" w:rsidP="001D6676">
      <w:pPr>
        <w:jc w:val="both"/>
        <w:rPr>
          <w:rFonts w:ascii="Arial" w:hAnsi="Arial" w:cs="Arial"/>
          <w:iCs/>
        </w:rPr>
      </w:pPr>
    </w:p>
    <w:p w14:paraId="328D98DD" w14:textId="77777777" w:rsidR="001D6676" w:rsidRPr="00E554A1" w:rsidRDefault="001D6676" w:rsidP="001D6676">
      <w:pPr>
        <w:jc w:val="both"/>
        <w:rPr>
          <w:rFonts w:ascii="Arial" w:hAnsi="Arial" w:cs="Arial"/>
          <w:iCs/>
        </w:rPr>
      </w:pPr>
      <w:r w:rsidRPr="00E554A1">
        <w:rPr>
          <w:rFonts w:ascii="Arial" w:hAnsi="Arial" w:cs="Arial"/>
          <w:iCs/>
        </w:rPr>
        <w:t>Les bateaux devront passer cette porte et continuer leur course.</w:t>
      </w:r>
    </w:p>
    <w:p w14:paraId="7D2E2E8C" w14:textId="77777777" w:rsidR="001D6676" w:rsidRPr="00E554A1" w:rsidRDefault="001D6676" w:rsidP="001D6676">
      <w:pPr>
        <w:jc w:val="both"/>
        <w:rPr>
          <w:rFonts w:ascii="Arial" w:hAnsi="Arial" w:cs="Arial"/>
          <w:iCs/>
        </w:rPr>
      </w:pPr>
    </w:p>
    <w:p w14:paraId="6FBCB003" w14:textId="77777777" w:rsidR="001D6676" w:rsidRPr="00E554A1" w:rsidRDefault="001D6676" w:rsidP="001D6676">
      <w:pPr>
        <w:jc w:val="both"/>
        <w:rPr>
          <w:rFonts w:ascii="Arial" w:hAnsi="Arial" w:cs="Arial"/>
          <w:color w:val="0070C0"/>
          <w:shd w:val="clear" w:color="auto" w:fill="FFFFFF"/>
        </w:rPr>
      </w:pPr>
      <w:r w:rsidRPr="00E554A1">
        <w:rPr>
          <w:rFonts w:ascii="Arial" w:hAnsi="Arial" w:cs="Arial"/>
          <w:iCs/>
        </w:rPr>
        <w:t>Si par la suite, le comité de course décide d’interrompre la course, il arborera les pavillons S sur H accompagnés de deux signaux sonores et, si nécessaire, le pavillon de classe des classes concernées (ceci modifie Signaux de course) signifiant « La course est interrompue et le dernier pointage officiel sera pris en compte comme ordre d’arrivée. Le comité de course confirmera, si possible, ces indications par VHF ».</w:t>
      </w:r>
    </w:p>
    <w:p w14:paraId="34B9465F" w14:textId="77777777" w:rsidR="001D6676" w:rsidRPr="00E554A1" w:rsidRDefault="001D6676" w:rsidP="001D6676">
      <w:pPr>
        <w:jc w:val="both"/>
        <w:rPr>
          <w:rFonts w:ascii="Arial" w:hAnsi="Arial" w:cs="Arial"/>
          <w:iCs/>
        </w:rPr>
      </w:pPr>
      <w:r w:rsidRPr="00E554A1">
        <w:rPr>
          <w:rFonts w:ascii="Arial" w:hAnsi="Arial" w:cs="Arial"/>
          <w:shd w:val="clear" w:color="auto" w:fill="FFFFFF"/>
        </w:rPr>
        <w:t xml:space="preserve">Si une interruption est signalée selon cette annexe, la porte où le dernier pointage officiel a été effectué, est devenue ligne d’arrivée pour les classes concernées. </w:t>
      </w:r>
    </w:p>
    <w:p w14:paraId="42CD77EA" w14:textId="77777777" w:rsidR="001D6676" w:rsidRPr="00E554A1" w:rsidRDefault="001D6676" w:rsidP="001D6676">
      <w:pPr>
        <w:shd w:val="clear" w:color="auto" w:fill="FFFFFF"/>
        <w:jc w:val="both"/>
        <w:rPr>
          <w:rFonts w:ascii="Arial" w:hAnsi="Arial" w:cs="Arial"/>
          <w:shd w:val="clear" w:color="auto" w:fill="FFFFFF"/>
        </w:rPr>
      </w:pPr>
      <w:r w:rsidRPr="00E554A1">
        <w:rPr>
          <w:rFonts w:ascii="Arial" w:hAnsi="Arial" w:cs="Arial"/>
          <w:shd w:val="clear" w:color="auto" w:fill="FFFFFF"/>
        </w:rPr>
        <w:t xml:space="preserve">Si un incident pouvant donner lieu à réclamation survient </w:t>
      </w:r>
      <w:r w:rsidRPr="00E554A1">
        <w:rPr>
          <w:rFonts w:ascii="Arial" w:hAnsi="Arial" w:cs="Arial"/>
        </w:rPr>
        <w:t>entre le moment où les bateaux ont dégagé cette ligne d'arrivée et le moment où l’interruption a été signalée</w:t>
      </w:r>
      <w:r w:rsidRPr="00E554A1">
        <w:rPr>
          <w:rFonts w:ascii="Arial" w:hAnsi="Arial" w:cs="Arial"/>
          <w:shd w:val="clear" w:color="auto" w:fill="FFFFFF"/>
        </w:rPr>
        <w:t>, aucun bateau ne doit être pénalisé pour une infraction à une règle du chapitre 2, sauf s’il enfreint la RCV 14 quand l’incident a causé une blessure ou un dommage sérieux, ou la RCV 23.1.</w:t>
      </w:r>
    </w:p>
    <w:p w14:paraId="5F7E17D5" w14:textId="77777777" w:rsidR="001D6676" w:rsidRPr="00E554A1" w:rsidRDefault="001D6676" w:rsidP="001D6676">
      <w:pPr>
        <w:jc w:val="both"/>
        <w:rPr>
          <w:rFonts w:ascii="Arial" w:hAnsi="Arial" w:cs="Arial"/>
          <w:iCs/>
        </w:rPr>
      </w:pPr>
    </w:p>
    <w:p w14:paraId="03653FB1" w14:textId="77777777" w:rsidR="001D6676" w:rsidRPr="00E554A1" w:rsidRDefault="001D6676" w:rsidP="001D6676">
      <w:pPr>
        <w:jc w:val="both"/>
        <w:rPr>
          <w:rFonts w:ascii="Arial" w:hAnsi="Arial" w:cs="Arial"/>
          <w:iCs/>
        </w:rPr>
      </w:pPr>
    </w:p>
    <w:p w14:paraId="5E491FB2" w14:textId="77777777" w:rsidR="001D6676" w:rsidRPr="00EB2A19" w:rsidRDefault="001D6676" w:rsidP="001D6676">
      <w:pPr>
        <w:jc w:val="both"/>
        <w:rPr>
          <w:rFonts w:ascii="Arial" w:hAnsi="Arial" w:cs="Arial"/>
          <w:iCs/>
        </w:rPr>
      </w:pPr>
      <w:r w:rsidRPr="00E554A1">
        <w:rPr>
          <w:rFonts w:ascii="Arial" w:hAnsi="Arial" w:cs="Arial"/>
          <w:iCs/>
        </w:rPr>
        <w:t xml:space="preserve">Un pointage officiel peut être </w:t>
      </w:r>
      <w:r w:rsidR="00D04475" w:rsidRPr="00E554A1">
        <w:rPr>
          <w:rFonts w:ascii="Arial" w:hAnsi="Arial" w:cs="Arial"/>
          <w:iCs/>
        </w:rPr>
        <w:t>effectué aux marques de parcours</w:t>
      </w:r>
    </w:p>
    <w:p w14:paraId="5B009B02" w14:textId="77777777" w:rsidR="003F1BF9" w:rsidRDefault="003F1BF9"/>
    <w:sectPr w:rsidR="003F1BF9" w:rsidSect="0064626C">
      <w:footerReference w:type="even" r:id="rId20"/>
      <w:footerReference w:type="default" r:id="rId21"/>
      <w:headerReference w:type="first" r:id="rId22"/>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F0D1A2" w14:textId="77777777" w:rsidR="00E36E52" w:rsidRDefault="00E36E52" w:rsidP="0064626C">
      <w:r>
        <w:separator/>
      </w:r>
    </w:p>
  </w:endnote>
  <w:endnote w:type="continuationSeparator" w:id="0">
    <w:p w14:paraId="114FB8CF" w14:textId="77777777" w:rsidR="00E36E52" w:rsidRDefault="00E36E52" w:rsidP="006462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rodepage"/>
      </w:rPr>
      <w:id w:val="1532233853"/>
      <w:docPartObj>
        <w:docPartGallery w:val="Page Numbers (Bottom of Page)"/>
        <w:docPartUnique/>
      </w:docPartObj>
    </w:sdtPr>
    <w:sdtContent>
      <w:p w14:paraId="28805DD2" w14:textId="77777777" w:rsidR="008E76DD" w:rsidRDefault="008E76DD" w:rsidP="00206876">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5F9C03FA" w14:textId="77777777" w:rsidR="008E76DD" w:rsidRDefault="008E76DD" w:rsidP="0086229E">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rodepage"/>
      </w:rPr>
      <w:id w:val="-1123528041"/>
      <w:docPartObj>
        <w:docPartGallery w:val="Page Numbers (Bottom of Page)"/>
        <w:docPartUnique/>
      </w:docPartObj>
    </w:sdtPr>
    <w:sdtContent>
      <w:p w14:paraId="71364DBC" w14:textId="77777777" w:rsidR="008E76DD" w:rsidRDefault="008E76DD" w:rsidP="00206876">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4</w:t>
        </w:r>
        <w:r>
          <w:rPr>
            <w:rStyle w:val="Numrodepage"/>
          </w:rPr>
          <w:fldChar w:fldCharType="end"/>
        </w:r>
      </w:p>
    </w:sdtContent>
  </w:sdt>
  <w:p w14:paraId="4B512799" w14:textId="07248748" w:rsidR="008E76DD" w:rsidRPr="0086229E" w:rsidRDefault="008E76DD" w:rsidP="0086229E">
    <w:pPr>
      <w:pStyle w:val="Pieddepage"/>
      <w:ind w:right="360"/>
      <w:rPr>
        <w:sz w:val="20"/>
        <w:szCs w:val="20"/>
      </w:rPr>
    </w:pPr>
    <w:r w:rsidRPr="0086229E">
      <w:rPr>
        <w:sz w:val="20"/>
        <w:szCs w:val="20"/>
      </w:rPr>
      <w:t xml:space="preserve">Instructions de course </w:t>
    </w:r>
    <w:r>
      <w:rPr>
        <w:sz w:val="20"/>
        <w:szCs w:val="20"/>
      </w:rPr>
      <w:t>Challenge 2023-2024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7162BE" w14:textId="77777777" w:rsidR="00E36E52" w:rsidRDefault="00E36E52" w:rsidP="0064626C">
      <w:r>
        <w:separator/>
      </w:r>
    </w:p>
  </w:footnote>
  <w:footnote w:type="continuationSeparator" w:id="0">
    <w:p w14:paraId="09F3CC09" w14:textId="77777777" w:rsidR="00E36E52" w:rsidRDefault="00E36E52" w:rsidP="006462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70F32E" w14:textId="77777777" w:rsidR="008E76DD" w:rsidRDefault="008E76DD">
    <w:pPr>
      <w:pStyle w:val="En-tte"/>
    </w:pPr>
    <w:r>
      <w:rPr>
        <w:noProof/>
        <w:lang w:eastAsia="fr-FR"/>
      </w:rPr>
      <w:drawing>
        <wp:anchor distT="0" distB="0" distL="114300" distR="114300" simplePos="0" relativeHeight="251659264" behindDoc="1" locked="0" layoutInCell="1" allowOverlap="1" wp14:anchorId="1DD8B521" wp14:editId="1DA962DF">
          <wp:simplePos x="0" y="0"/>
          <wp:positionH relativeFrom="page">
            <wp:posOffset>16510</wp:posOffset>
          </wp:positionH>
          <wp:positionV relativeFrom="page">
            <wp:align>bottom</wp:align>
          </wp:positionV>
          <wp:extent cx="7551420" cy="10677867"/>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FV_page_corp_202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1420" cy="10677867"/>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DA1A7D"/>
    <w:multiLevelType w:val="hybridMultilevel"/>
    <w:tmpl w:val="E2BC0A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6E6F6C8F"/>
    <w:multiLevelType w:val="hybridMultilevel"/>
    <w:tmpl w:val="0652E53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7BA53FC7"/>
    <w:multiLevelType w:val="hybridMultilevel"/>
    <w:tmpl w:val="DEA4F4D6"/>
    <w:lvl w:ilvl="0" w:tplc="040C000F">
      <w:start w:val="1"/>
      <w:numFmt w:val="decimal"/>
      <w:lvlText w:val="%1."/>
      <w:lvlJc w:val="left"/>
      <w:pPr>
        <w:ind w:left="1068" w:hanging="360"/>
      </w:p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num w:numId="1" w16cid:durableId="1412507880">
    <w:abstractNumId w:val="1"/>
  </w:num>
  <w:num w:numId="2" w16cid:durableId="698894561">
    <w:abstractNumId w:val="0"/>
  </w:num>
  <w:num w:numId="3" w16cid:durableId="1194877705">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nbilliard nbilliard">
    <w15:presenceInfo w15:providerId="Windows Live" w15:userId="dc3eda0918c62e9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oNotTrackFormatting/>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6676"/>
    <w:rsid w:val="00012BC2"/>
    <w:rsid w:val="00017156"/>
    <w:rsid w:val="00020345"/>
    <w:rsid w:val="000237DC"/>
    <w:rsid w:val="00027257"/>
    <w:rsid w:val="0003008E"/>
    <w:rsid w:val="00067A2F"/>
    <w:rsid w:val="0007080C"/>
    <w:rsid w:val="00074CF9"/>
    <w:rsid w:val="000769B0"/>
    <w:rsid w:val="000805F0"/>
    <w:rsid w:val="000D606D"/>
    <w:rsid w:val="000E019B"/>
    <w:rsid w:val="000E65AF"/>
    <w:rsid w:val="00104015"/>
    <w:rsid w:val="00107858"/>
    <w:rsid w:val="001C215F"/>
    <w:rsid w:val="001C471B"/>
    <w:rsid w:val="001D6676"/>
    <w:rsid w:val="001F2A4E"/>
    <w:rsid w:val="00200DEE"/>
    <w:rsid w:val="00206876"/>
    <w:rsid w:val="0021155E"/>
    <w:rsid w:val="00211FF5"/>
    <w:rsid w:val="002173B2"/>
    <w:rsid w:val="0022107A"/>
    <w:rsid w:val="0024097E"/>
    <w:rsid w:val="0024370A"/>
    <w:rsid w:val="00255FD5"/>
    <w:rsid w:val="00282B51"/>
    <w:rsid w:val="00287808"/>
    <w:rsid w:val="00297FD2"/>
    <w:rsid w:val="002C5318"/>
    <w:rsid w:val="002D4721"/>
    <w:rsid w:val="002E3518"/>
    <w:rsid w:val="002F51F5"/>
    <w:rsid w:val="003132EF"/>
    <w:rsid w:val="0032317C"/>
    <w:rsid w:val="00327643"/>
    <w:rsid w:val="00335275"/>
    <w:rsid w:val="003375CE"/>
    <w:rsid w:val="00337977"/>
    <w:rsid w:val="00342E60"/>
    <w:rsid w:val="00355D79"/>
    <w:rsid w:val="00365326"/>
    <w:rsid w:val="003904DE"/>
    <w:rsid w:val="003908D9"/>
    <w:rsid w:val="003B018F"/>
    <w:rsid w:val="003F1BF9"/>
    <w:rsid w:val="003F1EC1"/>
    <w:rsid w:val="00400D1F"/>
    <w:rsid w:val="00425594"/>
    <w:rsid w:val="00451667"/>
    <w:rsid w:val="004559B3"/>
    <w:rsid w:val="0047568E"/>
    <w:rsid w:val="004817FA"/>
    <w:rsid w:val="00496D59"/>
    <w:rsid w:val="004A5604"/>
    <w:rsid w:val="004B58F7"/>
    <w:rsid w:val="004E0745"/>
    <w:rsid w:val="004F7A84"/>
    <w:rsid w:val="00532666"/>
    <w:rsid w:val="00586B76"/>
    <w:rsid w:val="005A5E0C"/>
    <w:rsid w:val="005B48E1"/>
    <w:rsid w:val="005F0E4E"/>
    <w:rsid w:val="005F59F2"/>
    <w:rsid w:val="00602F66"/>
    <w:rsid w:val="006207D5"/>
    <w:rsid w:val="0064626C"/>
    <w:rsid w:val="00650619"/>
    <w:rsid w:val="006A4B14"/>
    <w:rsid w:val="006B068C"/>
    <w:rsid w:val="006C5A73"/>
    <w:rsid w:val="006C6D5A"/>
    <w:rsid w:val="006D670F"/>
    <w:rsid w:val="006D77BE"/>
    <w:rsid w:val="007037A7"/>
    <w:rsid w:val="00706C31"/>
    <w:rsid w:val="00715369"/>
    <w:rsid w:val="00735F96"/>
    <w:rsid w:val="00736A7F"/>
    <w:rsid w:val="00753E67"/>
    <w:rsid w:val="00755392"/>
    <w:rsid w:val="00757890"/>
    <w:rsid w:val="007611A8"/>
    <w:rsid w:val="0076706D"/>
    <w:rsid w:val="00784073"/>
    <w:rsid w:val="00795EB0"/>
    <w:rsid w:val="00796EE5"/>
    <w:rsid w:val="007B3E63"/>
    <w:rsid w:val="007D00A6"/>
    <w:rsid w:val="007D3AB3"/>
    <w:rsid w:val="007D5DFE"/>
    <w:rsid w:val="007E146F"/>
    <w:rsid w:val="008026A1"/>
    <w:rsid w:val="00813D27"/>
    <w:rsid w:val="00817A9E"/>
    <w:rsid w:val="008300BC"/>
    <w:rsid w:val="00835065"/>
    <w:rsid w:val="00860BE9"/>
    <w:rsid w:val="0086229E"/>
    <w:rsid w:val="00862D8A"/>
    <w:rsid w:val="00884CB1"/>
    <w:rsid w:val="008A4250"/>
    <w:rsid w:val="008B057D"/>
    <w:rsid w:val="008C50E1"/>
    <w:rsid w:val="008D2175"/>
    <w:rsid w:val="008D7E6D"/>
    <w:rsid w:val="008E5262"/>
    <w:rsid w:val="008E7523"/>
    <w:rsid w:val="008E76DD"/>
    <w:rsid w:val="00927F31"/>
    <w:rsid w:val="00944C20"/>
    <w:rsid w:val="009668F3"/>
    <w:rsid w:val="00995EE0"/>
    <w:rsid w:val="00997298"/>
    <w:rsid w:val="009A4DB6"/>
    <w:rsid w:val="009C104A"/>
    <w:rsid w:val="009C6C6F"/>
    <w:rsid w:val="009E01B1"/>
    <w:rsid w:val="009F5C82"/>
    <w:rsid w:val="00A07B49"/>
    <w:rsid w:val="00A3428B"/>
    <w:rsid w:val="00A4776F"/>
    <w:rsid w:val="00A62D25"/>
    <w:rsid w:val="00A742B8"/>
    <w:rsid w:val="00A80C8F"/>
    <w:rsid w:val="00AA1DB3"/>
    <w:rsid w:val="00AC044F"/>
    <w:rsid w:val="00AE6A93"/>
    <w:rsid w:val="00B12B8A"/>
    <w:rsid w:val="00B25F0B"/>
    <w:rsid w:val="00B33E5F"/>
    <w:rsid w:val="00B7714B"/>
    <w:rsid w:val="00B858A0"/>
    <w:rsid w:val="00B905F5"/>
    <w:rsid w:val="00BC6D14"/>
    <w:rsid w:val="00BD39E5"/>
    <w:rsid w:val="00BD4165"/>
    <w:rsid w:val="00BF44C8"/>
    <w:rsid w:val="00C134CC"/>
    <w:rsid w:val="00C174DD"/>
    <w:rsid w:val="00C430A1"/>
    <w:rsid w:val="00C83564"/>
    <w:rsid w:val="00C92149"/>
    <w:rsid w:val="00C96079"/>
    <w:rsid w:val="00CA0FBB"/>
    <w:rsid w:val="00CD0A21"/>
    <w:rsid w:val="00D0407D"/>
    <w:rsid w:val="00D04475"/>
    <w:rsid w:val="00D12649"/>
    <w:rsid w:val="00D615CF"/>
    <w:rsid w:val="00D73889"/>
    <w:rsid w:val="00D874D2"/>
    <w:rsid w:val="00DA4AD3"/>
    <w:rsid w:val="00DB5EB0"/>
    <w:rsid w:val="00E020A0"/>
    <w:rsid w:val="00E22EF3"/>
    <w:rsid w:val="00E35BB7"/>
    <w:rsid w:val="00E3632B"/>
    <w:rsid w:val="00E36E52"/>
    <w:rsid w:val="00E51C69"/>
    <w:rsid w:val="00E554A1"/>
    <w:rsid w:val="00E60AAE"/>
    <w:rsid w:val="00E61F3B"/>
    <w:rsid w:val="00E64062"/>
    <w:rsid w:val="00E75A01"/>
    <w:rsid w:val="00E83FC2"/>
    <w:rsid w:val="00ED1B1A"/>
    <w:rsid w:val="00ED43EF"/>
    <w:rsid w:val="00F04938"/>
    <w:rsid w:val="00F16D04"/>
    <w:rsid w:val="00F53186"/>
    <w:rsid w:val="00F565FE"/>
    <w:rsid w:val="00F80CBA"/>
    <w:rsid w:val="00FA6103"/>
    <w:rsid w:val="00FB7825"/>
    <w:rsid w:val="00FC25F7"/>
    <w:rsid w:val="00FD033E"/>
    <w:rsid w:val="00FE09FD"/>
    <w:rsid w:val="00FE12C8"/>
    <w:rsid w:val="00FE714C"/>
    <w:rsid w:val="00FF44D3"/>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11008E"/>
  <w15:docId w15:val="{B1912AE6-4E65-4F2B-8417-EAA02E29BF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6676"/>
    <w:pPr>
      <w:spacing w:after="0" w:line="240" w:lineRule="auto"/>
    </w:pPr>
    <w:rPr>
      <w:rFonts w:ascii="Times New Roman" w:eastAsia="Times New Roman" w:hAnsi="Times New Roman" w:cs="Times New Roman"/>
      <w:sz w:val="20"/>
      <w:szCs w:val="20"/>
      <w:lang w:eastAsia="fr-FR"/>
    </w:rPr>
  </w:style>
  <w:style w:type="paragraph" w:styleId="Titre1">
    <w:name w:val="heading 1"/>
    <w:basedOn w:val="Normal"/>
    <w:next w:val="Normal"/>
    <w:link w:val="Titre1Car"/>
    <w:uiPriority w:val="9"/>
    <w:qFormat/>
    <w:rsid w:val="0003008E"/>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qFormat/>
    <w:rsid w:val="001D6676"/>
    <w:pPr>
      <w:keepNext/>
      <w:spacing w:line="360" w:lineRule="auto"/>
      <w:jc w:val="both"/>
      <w:outlineLvl w:val="1"/>
    </w:pPr>
    <w:rPr>
      <w:sz w:val="24"/>
    </w:rPr>
  </w:style>
  <w:style w:type="paragraph" w:styleId="Titre5">
    <w:name w:val="heading 5"/>
    <w:basedOn w:val="Normal"/>
    <w:next w:val="Normal"/>
    <w:link w:val="Titre5Car"/>
    <w:qFormat/>
    <w:rsid w:val="001D6676"/>
    <w:pPr>
      <w:keepNext/>
      <w:ind w:left="709" w:hanging="709"/>
      <w:jc w:val="both"/>
      <w:outlineLvl w:val="4"/>
    </w:pPr>
    <w:rPr>
      <w:b/>
      <w:sz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64626C"/>
    <w:pPr>
      <w:tabs>
        <w:tab w:val="center" w:pos="4536"/>
        <w:tab w:val="right" w:pos="9072"/>
      </w:tabs>
    </w:pPr>
    <w:rPr>
      <w:rFonts w:asciiTheme="minorHAnsi" w:eastAsiaTheme="minorHAnsi" w:hAnsiTheme="minorHAnsi" w:cstheme="minorBidi"/>
      <w:sz w:val="22"/>
      <w:szCs w:val="22"/>
      <w:lang w:eastAsia="en-US"/>
    </w:rPr>
  </w:style>
  <w:style w:type="character" w:customStyle="1" w:styleId="En-tteCar">
    <w:name w:val="En-tête Car"/>
    <w:basedOn w:val="Policepardfaut"/>
    <w:link w:val="En-tte"/>
    <w:uiPriority w:val="99"/>
    <w:rsid w:val="0064626C"/>
  </w:style>
  <w:style w:type="paragraph" w:styleId="Pieddepage">
    <w:name w:val="footer"/>
    <w:basedOn w:val="Normal"/>
    <w:link w:val="PieddepageCar"/>
    <w:uiPriority w:val="99"/>
    <w:unhideWhenUsed/>
    <w:rsid w:val="0064626C"/>
    <w:pPr>
      <w:tabs>
        <w:tab w:val="center" w:pos="4536"/>
        <w:tab w:val="right" w:pos="9072"/>
      </w:tabs>
    </w:pPr>
    <w:rPr>
      <w:rFonts w:asciiTheme="minorHAnsi" w:eastAsiaTheme="minorHAnsi" w:hAnsiTheme="minorHAnsi" w:cstheme="minorBidi"/>
      <w:sz w:val="22"/>
      <w:szCs w:val="22"/>
      <w:lang w:eastAsia="en-US"/>
    </w:rPr>
  </w:style>
  <w:style w:type="character" w:customStyle="1" w:styleId="PieddepageCar">
    <w:name w:val="Pied de page Car"/>
    <w:basedOn w:val="Policepardfaut"/>
    <w:link w:val="Pieddepage"/>
    <w:uiPriority w:val="99"/>
    <w:rsid w:val="0064626C"/>
  </w:style>
  <w:style w:type="character" w:customStyle="1" w:styleId="Titre2Car">
    <w:name w:val="Titre 2 Car"/>
    <w:basedOn w:val="Policepardfaut"/>
    <w:link w:val="Titre2"/>
    <w:rsid w:val="001D6676"/>
    <w:rPr>
      <w:rFonts w:ascii="Times New Roman" w:eastAsia="Times New Roman" w:hAnsi="Times New Roman" w:cs="Times New Roman"/>
      <w:sz w:val="24"/>
      <w:szCs w:val="20"/>
      <w:lang w:eastAsia="fr-FR"/>
    </w:rPr>
  </w:style>
  <w:style w:type="character" w:customStyle="1" w:styleId="Titre5Car">
    <w:name w:val="Titre 5 Car"/>
    <w:basedOn w:val="Policepardfaut"/>
    <w:link w:val="Titre5"/>
    <w:rsid w:val="001D6676"/>
    <w:rPr>
      <w:rFonts w:ascii="Times New Roman" w:eastAsia="Times New Roman" w:hAnsi="Times New Roman" w:cs="Times New Roman"/>
      <w:b/>
      <w:sz w:val="28"/>
      <w:szCs w:val="20"/>
      <w:lang w:eastAsia="fr-FR"/>
    </w:rPr>
  </w:style>
  <w:style w:type="paragraph" w:styleId="Retraitcorpsdetexte">
    <w:name w:val="Body Text Indent"/>
    <w:basedOn w:val="Normal"/>
    <w:link w:val="RetraitcorpsdetexteCar"/>
    <w:rsid w:val="001D6676"/>
    <w:pPr>
      <w:ind w:left="1134" w:hanging="425"/>
      <w:jc w:val="both"/>
    </w:pPr>
    <w:rPr>
      <w:sz w:val="24"/>
    </w:rPr>
  </w:style>
  <w:style w:type="character" w:customStyle="1" w:styleId="RetraitcorpsdetexteCar">
    <w:name w:val="Retrait corps de texte Car"/>
    <w:basedOn w:val="Policepardfaut"/>
    <w:link w:val="Retraitcorpsdetexte"/>
    <w:rsid w:val="001D6676"/>
    <w:rPr>
      <w:rFonts w:ascii="Times New Roman" w:eastAsia="Times New Roman" w:hAnsi="Times New Roman" w:cs="Times New Roman"/>
      <w:sz w:val="24"/>
      <w:szCs w:val="20"/>
      <w:lang w:eastAsia="fr-FR"/>
    </w:rPr>
  </w:style>
  <w:style w:type="paragraph" w:styleId="Corpsdetexte">
    <w:name w:val="Body Text"/>
    <w:basedOn w:val="Normal"/>
    <w:link w:val="CorpsdetexteCar"/>
    <w:rsid w:val="001D6676"/>
    <w:pPr>
      <w:jc w:val="both"/>
    </w:pPr>
    <w:rPr>
      <w:i/>
      <w:sz w:val="24"/>
    </w:rPr>
  </w:style>
  <w:style w:type="character" w:customStyle="1" w:styleId="CorpsdetexteCar">
    <w:name w:val="Corps de texte Car"/>
    <w:basedOn w:val="Policepardfaut"/>
    <w:link w:val="Corpsdetexte"/>
    <w:rsid w:val="001D6676"/>
    <w:rPr>
      <w:rFonts w:ascii="Times New Roman" w:eastAsia="Times New Roman" w:hAnsi="Times New Roman" w:cs="Times New Roman"/>
      <w:i/>
      <w:sz w:val="24"/>
      <w:szCs w:val="20"/>
      <w:lang w:eastAsia="fr-FR"/>
    </w:rPr>
  </w:style>
  <w:style w:type="paragraph" w:styleId="Paragraphedeliste">
    <w:name w:val="List Paragraph"/>
    <w:basedOn w:val="Normal"/>
    <w:uiPriority w:val="34"/>
    <w:qFormat/>
    <w:rsid w:val="001D6676"/>
    <w:pPr>
      <w:ind w:left="720"/>
      <w:contextualSpacing/>
    </w:pPr>
    <w:rPr>
      <w:rFonts w:ascii="Arial" w:eastAsia="Calibri" w:hAnsi="Arial" w:cs="Arial"/>
      <w:color w:val="000000"/>
      <w:sz w:val="24"/>
      <w:szCs w:val="24"/>
    </w:rPr>
  </w:style>
  <w:style w:type="character" w:styleId="Numrodepage">
    <w:name w:val="page number"/>
    <w:basedOn w:val="Policepardfaut"/>
    <w:uiPriority w:val="99"/>
    <w:semiHidden/>
    <w:unhideWhenUsed/>
    <w:rsid w:val="0086229E"/>
  </w:style>
  <w:style w:type="character" w:styleId="Lienhypertexte">
    <w:name w:val="Hyperlink"/>
    <w:basedOn w:val="Policepardfaut"/>
    <w:uiPriority w:val="99"/>
    <w:unhideWhenUsed/>
    <w:rsid w:val="00E83FC2"/>
    <w:rPr>
      <w:color w:val="0563C1" w:themeColor="hyperlink"/>
      <w:u w:val="single"/>
    </w:rPr>
  </w:style>
  <w:style w:type="table" w:styleId="Grilledutableau">
    <w:name w:val="Table Grid"/>
    <w:basedOn w:val="TableauNormal"/>
    <w:uiPriority w:val="39"/>
    <w:rsid w:val="003132E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Marquedecommentaire">
    <w:name w:val="annotation reference"/>
    <w:basedOn w:val="Policepardfaut"/>
    <w:uiPriority w:val="99"/>
    <w:semiHidden/>
    <w:unhideWhenUsed/>
    <w:rsid w:val="00C83564"/>
    <w:rPr>
      <w:sz w:val="16"/>
      <w:szCs w:val="16"/>
    </w:rPr>
  </w:style>
  <w:style w:type="paragraph" w:styleId="Commentaire">
    <w:name w:val="annotation text"/>
    <w:basedOn w:val="Normal"/>
    <w:link w:val="CommentaireCar"/>
    <w:uiPriority w:val="99"/>
    <w:semiHidden/>
    <w:unhideWhenUsed/>
    <w:rsid w:val="00C83564"/>
  </w:style>
  <w:style w:type="character" w:customStyle="1" w:styleId="CommentaireCar">
    <w:name w:val="Commentaire Car"/>
    <w:basedOn w:val="Policepardfaut"/>
    <w:link w:val="Commentaire"/>
    <w:uiPriority w:val="99"/>
    <w:semiHidden/>
    <w:rsid w:val="00C83564"/>
    <w:rPr>
      <w:rFonts w:ascii="Times New Roman" w:eastAsia="Times New Roman" w:hAnsi="Times New Roman"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C83564"/>
    <w:rPr>
      <w:b/>
      <w:bCs/>
    </w:rPr>
  </w:style>
  <w:style w:type="character" w:customStyle="1" w:styleId="ObjetducommentaireCar">
    <w:name w:val="Objet du commentaire Car"/>
    <w:basedOn w:val="CommentaireCar"/>
    <w:link w:val="Objetducommentaire"/>
    <w:uiPriority w:val="99"/>
    <w:semiHidden/>
    <w:rsid w:val="00C83564"/>
    <w:rPr>
      <w:rFonts w:ascii="Times New Roman" w:eastAsia="Times New Roman" w:hAnsi="Times New Roman" w:cs="Times New Roman"/>
      <w:b/>
      <w:bCs/>
      <w:sz w:val="20"/>
      <w:szCs w:val="20"/>
      <w:lang w:eastAsia="fr-FR"/>
    </w:rPr>
  </w:style>
  <w:style w:type="paragraph" w:styleId="Rvision">
    <w:name w:val="Revision"/>
    <w:hidden/>
    <w:uiPriority w:val="99"/>
    <w:semiHidden/>
    <w:rsid w:val="00C83564"/>
    <w:pPr>
      <w:spacing w:after="0" w:line="240" w:lineRule="auto"/>
    </w:pPr>
    <w:rPr>
      <w:rFonts w:ascii="Times New Roman" w:eastAsia="Times New Roman" w:hAnsi="Times New Roman" w:cs="Times New Roman"/>
      <w:sz w:val="20"/>
      <w:szCs w:val="20"/>
      <w:lang w:eastAsia="fr-FR"/>
    </w:rPr>
  </w:style>
  <w:style w:type="paragraph" w:styleId="Textedebulles">
    <w:name w:val="Balloon Text"/>
    <w:basedOn w:val="Normal"/>
    <w:link w:val="TextedebullesCar"/>
    <w:uiPriority w:val="99"/>
    <w:semiHidden/>
    <w:unhideWhenUsed/>
    <w:rsid w:val="00532666"/>
    <w:rPr>
      <w:rFonts w:ascii="Segoe UI" w:hAnsi="Segoe UI" w:cs="Segoe UI"/>
      <w:sz w:val="18"/>
      <w:szCs w:val="18"/>
    </w:rPr>
  </w:style>
  <w:style w:type="character" w:customStyle="1" w:styleId="TextedebullesCar">
    <w:name w:val="Texte de bulles Car"/>
    <w:basedOn w:val="Policepardfaut"/>
    <w:link w:val="Textedebulles"/>
    <w:uiPriority w:val="99"/>
    <w:semiHidden/>
    <w:rsid w:val="00532666"/>
    <w:rPr>
      <w:rFonts w:ascii="Segoe UI" w:eastAsia="Times New Roman" w:hAnsi="Segoe UI" w:cs="Segoe UI"/>
      <w:sz w:val="18"/>
      <w:szCs w:val="18"/>
      <w:lang w:eastAsia="fr-FR"/>
    </w:rPr>
  </w:style>
  <w:style w:type="paragraph" w:customStyle="1" w:styleId="Default">
    <w:name w:val="Default"/>
    <w:rsid w:val="00342E60"/>
    <w:pPr>
      <w:autoSpaceDE w:val="0"/>
      <w:autoSpaceDN w:val="0"/>
      <w:adjustRightInd w:val="0"/>
      <w:spacing w:after="0" w:line="240" w:lineRule="auto"/>
    </w:pPr>
    <w:rPr>
      <w:rFonts w:ascii="Arial" w:hAnsi="Arial" w:cs="Arial"/>
      <w:color w:val="000000"/>
      <w:sz w:val="24"/>
      <w:szCs w:val="24"/>
    </w:rPr>
  </w:style>
  <w:style w:type="character" w:customStyle="1" w:styleId="Aucun">
    <w:name w:val="Aucun"/>
    <w:qFormat/>
    <w:rsid w:val="00365326"/>
  </w:style>
  <w:style w:type="table" w:customStyle="1" w:styleId="TableNormal">
    <w:name w:val="Table Normal"/>
    <w:rsid w:val="000769B0"/>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fr-FR"/>
    </w:rPr>
    <w:tblPr>
      <w:tblInd w:w="0" w:type="dxa"/>
      <w:tblCellMar>
        <w:top w:w="0" w:type="dxa"/>
        <w:left w:w="0" w:type="dxa"/>
        <w:bottom w:w="0" w:type="dxa"/>
        <w:right w:w="0" w:type="dxa"/>
      </w:tblCellMar>
    </w:tblPr>
  </w:style>
  <w:style w:type="paragraph" w:customStyle="1" w:styleId="Corps">
    <w:name w:val="Corps"/>
    <w:rsid w:val="000769B0"/>
    <w:pPr>
      <w:pBdr>
        <w:top w:val="nil"/>
        <w:left w:val="nil"/>
        <w:bottom w:val="nil"/>
        <w:right w:val="nil"/>
        <w:between w:val="nil"/>
        <w:bar w:val="nil"/>
      </w:pBdr>
      <w:spacing w:after="0" w:line="240" w:lineRule="auto"/>
    </w:pPr>
    <w:rPr>
      <w:rFonts w:ascii="Times New Roman" w:eastAsia="Times New Roman" w:hAnsi="Times New Roman" w:cs="Times New Roman"/>
      <w:color w:val="000000"/>
      <w:sz w:val="20"/>
      <w:szCs w:val="20"/>
      <w:u w:color="000000"/>
      <w:bdr w:val="nil"/>
      <w:lang w:eastAsia="fr-FR"/>
    </w:rPr>
  </w:style>
  <w:style w:type="character" w:customStyle="1" w:styleId="Titre1Car">
    <w:name w:val="Titre 1 Car"/>
    <w:basedOn w:val="Policepardfaut"/>
    <w:link w:val="Titre1"/>
    <w:uiPriority w:val="9"/>
    <w:rsid w:val="0003008E"/>
    <w:rPr>
      <w:rFonts w:asciiTheme="majorHAnsi" w:eastAsiaTheme="majorEastAsia" w:hAnsiTheme="majorHAnsi" w:cstheme="majorBidi"/>
      <w:color w:val="2E74B5" w:themeColor="accent1" w:themeShade="BF"/>
      <w:sz w:val="32"/>
      <w:szCs w:val="32"/>
      <w:lang w:eastAsia="fr-FR"/>
    </w:rPr>
  </w:style>
  <w:style w:type="paragraph" w:styleId="NormalWeb">
    <w:name w:val="Normal (Web)"/>
    <w:basedOn w:val="Normal"/>
    <w:uiPriority w:val="99"/>
    <w:semiHidden/>
    <w:unhideWhenUsed/>
    <w:rsid w:val="00784073"/>
    <w:pPr>
      <w:spacing w:before="100" w:beforeAutospacing="1" w:after="100" w:afterAutospacing="1"/>
    </w:pPr>
    <w:rPr>
      <w:rFonts w:eastAsiaTheme="minorEastAsia"/>
      <w:sz w:val="24"/>
      <w:szCs w:val="24"/>
    </w:rPr>
  </w:style>
  <w:style w:type="character" w:customStyle="1" w:styleId="ox-126ce3541f-s49">
    <w:name w:val="ox-126ce3541f-s49"/>
    <w:basedOn w:val="Policepardfaut"/>
    <w:rsid w:val="003904DE"/>
  </w:style>
  <w:style w:type="character" w:customStyle="1" w:styleId="ox-126ce3541f-s84">
    <w:name w:val="ox-126ce3541f-s84"/>
    <w:basedOn w:val="Policepardfaut"/>
    <w:rsid w:val="003904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94250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yperlink" Target="https://www.sngrpc.com/challenge-de-la-baie-daigues-mortes/" TargetMode="External"/><Relationship Id="rId14" Type="http://schemas.openxmlformats.org/officeDocument/2006/relationships/image" Target="media/image6.jpe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BE0915-0E9D-4ACC-B587-C2168A2D64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2779</Words>
  <Characters>15287</Characters>
  <Application>Microsoft Office Word</Application>
  <DocSecurity>0</DocSecurity>
  <Lines>127</Lines>
  <Paragraphs>36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dominique laplante</cp:lastModifiedBy>
  <cp:revision>2</cp:revision>
  <dcterms:created xsi:type="dcterms:W3CDTF">2025-08-29T06:36:00Z</dcterms:created>
  <dcterms:modified xsi:type="dcterms:W3CDTF">2025-08-29T06:36:00Z</dcterms:modified>
</cp:coreProperties>
</file>